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W w:w="9888" w:type="dxa"/>
        <w:tblLook w:val="01E0" w:firstRow="1" w:lastRow="1" w:firstColumn="1" w:lastColumn="1" w:noHBand="0" w:noVBand="0"/>
      </w:tblPr>
      <w:tblGrid>
        <w:gridCol w:w="4644"/>
        <w:gridCol w:w="5244"/>
      </w:tblGrid>
      <w:tr w:rsidR="00FD488B" w:rsidRPr="00395E81" w14:paraId="68A422CC" w14:textId="77777777" w:rsidTr="00DC706E">
        <w:trPr>
          <w:trHeight w:val="1219"/>
        </w:trPr>
        <w:tc>
          <w:tcPr>
            <w:tcW w:w="4644" w:type="dxa"/>
          </w:tcPr>
          <w:p w14:paraId="120FFED1" w14:textId="77777777" w:rsidR="00395E81" w:rsidRPr="00395E81" w:rsidRDefault="006D3E9C" w:rsidP="00395E81">
            <w:pPr>
              <w:jc w:val="center"/>
              <w:rPr>
                <w:rFonts w:ascii="Times New Roman" w:hAnsi="Times New Roman"/>
                <w:b/>
              </w:rPr>
            </w:pPr>
            <w:r w:rsidRPr="00395E81">
              <w:rPr>
                <w:rFonts w:ascii="Times New Roman" w:hAnsi="Times New Roman"/>
                <w:b/>
              </w:rPr>
              <w:t xml:space="preserve">CÔNG TY TNHH </w:t>
            </w:r>
          </w:p>
          <w:p w14:paraId="323F8BEB" w14:textId="0AAF56DE" w:rsidR="00FD488B" w:rsidRPr="00395E81" w:rsidRDefault="006D3E9C" w:rsidP="00395E81">
            <w:pPr>
              <w:jc w:val="center"/>
              <w:rPr>
                <w:rFonts w:ascii="Times New Roman" w:hAnsi="Times New Roman"/>
                <w:b/>
              </w:rPr>
            </w:pPr>
            <w:r w:rsidRPr="00395E81">
              <w:rPr>
                <w:rFonts w:ascii="Times New Roman" w:hAnsi="Times New Roman"/>
                <w:b/>
              </w:rPr>
              <w:t xml:space="preserve">SẢN XUẤT VÀ </w:t>
            </w:r>
            <w:r w:rsidR="00CB41BD" w:rsidRPr="00395E81">
              <w:rPr>
                <w:rFonts w:ascii="Times New Roman" w:hAnsi="Times New Roman"/>
                <w:b/>
              </w:rPr>
              <w:t>KINH DOANH</w:t>
            </w:r>
            <w:r w:rsidRPr="00395E81">
              <w:rPr>
                <w:rFonts w:ascii="Times New Roman" w:hAnsi="Times New Roman"/>
                <w:b/>
              </w:rPr>
              <w:t xml:space="preserve"> VINFAST</w:t>
            </w:r>
          </w:p>
          <w:p w14:paraId="2EA2EFAA" w14:textId="3BE9E342" w:rsidR="00FD488B" w:rsidRPr="00395E81" w:rsidRDefault="00FD488B" w:rsidP="00395E81">
            <w:pPr>
              <w:spacing w:before="120"/>
              <w:jc w:val="center"/>
              <w:rPr>
                <w:rFonts w:ascii="Times New Roman" w:hAnsi="Times New Roman"/>
              </w:rPr>
            </w:pPr>
            <w:r w:rsidRPr="00395E81">
              <w:rPr>
                <w:rFonts w:ascii="Times New Roman" w:hAnsi="Times New Roman"/>
                <w:noProof/>
              </w:rPr>
              <mc:AlternateContent>
                <mc:Choice Requires="wps">
                  <w:drawing>
                    <wp:anchor distT="4294967295" distB="4294967295" distL="114300" distR="114300" simplePos="0" relativeHeight="251657216" behindDoc="0" locked="0" layoutInCell="1" allowOverlap="1" wp14:anchorId="3812F2BB" wp14:editId="49F6B757">
                      <wp:simplePos x="0" y="0"/>
                      <wp:positionH relativeFrom="column">
                        <wp:posOffset>769620</wp:posOffset>
                      </wp:positionH>
                      <wp:positionV relativeFrom="paragraph">
                        <wp:posOffset>20319</wp:posOffset>
                      </wp:positionV>
                      <wp:extent cx="1527175" cy="0"/>
                      <wp:effectExtent l="0" t="0" r="34925" b="19050"/>
                      <wp:wrapNone/>
                      <wp:docPr id="5" name="Straight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52717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F09E49B" id="Straight Connector 5" o:spid="_x0000_s1026" style="position:absolute;flip:y;z-index:25165721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60.6pt,1.6pt" to="180.85pt,1.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"/>
                  </w:pict>
                </mc:Fallback>
              </mc:AlternateContent>
            </w:r>
            <w:r w:rsidR="00DE7241" w:rsidRPr="00395E81">
              <w:rPr>
                <w:rFonts w:ascii="Times New Roman" w:hAnsi="Times New Roman"/>
              </w:rPr>
              <w:t xml:space="preserve">Số:  </w:t>
            </w:r>
            <w:r w:rsidR="000F68FE" w:rsidRPr="00395E81">
              <w:rPr>
                <w:rFonts w:ascii="Times New Roman" w:hAnsi="Times New Roman"/>
                <w:color w:val="000000"/>
                <w:lang w:val="nl-NL"/>
              </w:rPr>
              <w:fldChar w:fldCharType="begin"/>
            </w:r>
            <w:r w:rsidR="000F68FE" w:rsidRPr="00395E81">
              <w:rPr>
                <w:rFonts w:ascii="Times New Roman" w:hAnsi="Times New Roman"/>
                <w:color w:val="000000"/>
                <w:lang w:val="nl-NL"/>
              </w:rPr>
              <w:instrText xml:space="preserve"> MERGEFIELD số_cmt </w:instrText>
            </w:r>
            <w:r w:rsidR="000F68FE" w:rsidRPr="00395E81">
              <w:rPr>
                <w:rFonts w:ascii="Times New Roman" w:hAnsi="Times New Roman"/>
                <w:color w:val="000000"/>
                <w:lang w:val="nl-NL"/>
              </w:rPr>
              <w:fldChar w:fldCharType="separate"/>
            </w:r>
            <w:r w:rsidR="00EF2B78" w:rsidRPr="00395E81">
              <w:rPr>
                <w:rFonts w:ascii="Times New Roman" w:hAnsi="Times New Roman"/>
                <w:noProof/>
                <w:color w:val="000000"/>
                <w:lang w:val="nl-NL"/>
              </w:rPr>
              <w:t>«số_cmt»</w:t>
            </w:r>
            <w:r w:rsidR="000F68FE" w:rsidRPr="00395E81">
              <w:rPr>
                <w:rFonts w:ascii="Times New Roman" w:hAnsi="Times New Roman"/>
                <w:color w:val="000000"/>
                <w:lang w:val="nl-NL"/>
              </w:rPr>
              <w:fldChar w:fldCharType="end"/>
            </w:r>
            <w:r w:rsidRPr="00395E81">
              <w:rPr>
                <w:rFonts w:ascii="Times New Roman" w:hAnsi="Times New Roman"/>
              </w:rPr>
              <w:t>/</w:t>
            </w:r>
            <w:r w:rsidR="00EF2B78" w:rsidRPr="00395E81">
              <w:rPr>
                <w:rFonts w:ascii="Times New Roman" w:hAnsi="Times New Roman"/>
              </w:rPr>
              <w:t>2020</w:t>
            </w:r>
            <w:r w:rsidR="00395E81">
              <w:rPr>
                <w:rFonts w:ascii="Times New Roman" w:hAnsi="Times New Roman"/>
              </w:rPr>
              <w:t>/</w:t>
            </w:r>
            <w:r w:rsidR="006D3E9C" w:rsidRPr="00395E81">
              <w:rPr>
                <w:rFonts w:ascii="Times New Roman" w:hAnsi="Times New Roman"/>
              </w:rPr>
              <w:t>TTĐT</w:t>
            </w:r>
            <w:r w:rsidRPr="00395E81">
              <w:rPr>
                <w:rFonts w:ascii="Times New Roman" w:hAnsi="Times New Roman"/>
              </w:rPr>
              <w:t>-</w:t>
            </w:r>
            <w:r w:rsidR="006D3E9C" w:rsidRPr="00395E81">
              <w:rPr>
                <w:rFonts w:ascii="Times New Roman" w:hAnsi="Times New Roman"/>
              </w:rPr>
              <w:t>NS</w:t>
            </w:r>
          </w:p>
        </w:tc>
        <w:tc>
          <w:tcPr>
            <w:tcW w:w="5244" w:type="dxa"/>
          </w:tcPr>
          <w:p w14:paraId="3BD11630" w14:textId="259A28AE" w:rsidR="00FD488B" w:rsidRPr="00DC706E" w:rsidRDefault="00FD488B" w:rsidP="00395E81">
            <w:pPr>
              <w:jc w:val="center"/>
              <w:rPr>
                <w:rFonts w:ascii="Times New Roman" w:hAnsi="Times New Roman"/>
                <w:b/>
                <w:spacing w:val="-6"/>
                <w:sz w:val="25"/>
                <w:szCs w:val="25"/>
              </w:rPr>
            </w:pPr>
            <w:r w:rsidRPr="00DC706E">
              <w:rPr>
                <w:rFonts w:ascii="Times New Roman" w:hAnsi="Times New Roman"/>
                <w:b/>
                <w:spacing w:val="-6"/>
                <w:sz w:val="25"/>
                <w:szCs w:val="25"/>
              </w:rPr>
              <w:t>CỘNG H</w:t>
            </w:r>
            <w:r w:rsidR="00DC706E" w:rsidRPr="00DC706E">
              <w:rPr>
                <w:rFonts w:ascii="Times New Roman" w:hAnsi="Times New Roman"/>
                <w:b/>
                <w:spacing w:val="-6"/>
                <w:sz w:val="25"/>
                <w:szCs w:val="25"/>
                <w:lang w:val="vi-VN"/>
              </w:rPr>
              <w:t>ÒA</w:t>
            </w:r>
            <w:r w:rsidRPr="00DC706E">
              <w:rPr>
                <w:rFonts w:ascii="Times New Roman" w:hAnsi="Times New Roman"/>
                <w:b/>
                <w:spacing w:val="-6"/>
                <w:sz w:val="25"/>
                <w:szCs w:val="25"/>
              </w:rPr>
              <w:t xml:space="preserve"> XÃ HỘI CHỦ NGHĨA VIỆT NAM</w:t>
            </w:r>
          </w:p>
          <w:p w14:paraId="5F4D0993" w14:textId="77777777" w:rsidR="00FD488B" w:rsidRPr="00DC706E" w:rsidRDefault="00FD488B" w:rsidP="00395E81">
            <w:pPr>
              <w:jc w:val="center"/>
              <w:rPr>
                <w:rFonts w:ascii="Times New Roman" w:hAnsi="Times New Roman"/>
                <w:b/>
                <w:spacing w:val="-6"/>
                <w:sz w:val="25"/>
                <w:szCs w:val="25"/>
              </w:rPr>
            </w:pPr>
            <w:r w:rsidRPr="00DC706E">
              <w:rPr>
                <w:rFonts w:ascii="Times New Roman" w:hAnsi="Times New Roman"/>
                <w:b/>
                <w:spacing w:val="-6"/>
                <w:sz w:val="25"/>
                <w:szCs w:val="25"/>
              </w:rPr>
              <w:t>Độc lập - Tự do - Hạnh phúc</w:t>
            </w:r>
          </w:p>
          <w:p w14:paraId="297539F3" w14:textId="77777777" w:rsidR="00FD488B" w:rsidRPr="00395E81" w:rsidRDefault="00FD488B" w:rsidP="00395E81">
            <w:pPr>
              <w:rPr>
                <w:rFonts w:ascii="Times New Roman" w:hAnsi="Times New Roman"/>
              </w:rPr>
            </w:pPr>
            <w:r w:rsidRPr="00395E81">
              <w:rPr>
                <w:rFonts w:ascii="Times New Roman" w:hAnsi="Times New Roman"/>
                <w:noProof/>
              </w:rPr>
              <mc:AlternateContent>
                <mc:Choice Requires="wps">
                  <w:drawing>
                    <wp:anchor distT="4294967295" distB="4294967295" distL="114300" distR="114300" simplePos="0" relativeHeight="251658240" behindDoc="0" locked="0" layoutInCell="1" allowOverlap="1" wp14:anchorId="18E4626B" wp14:editId="11C0C6D0">
                      <wp:simplePos x="0" y="0"/>
                      <wp:positionH relativeFrom="column">
                        <wp:posOffset>718346</wp:posOffset>
                      </wp:positionH>
                      <wp:positionV relativeFrom="paragraph">
                        <wp:posOffset>11430</wp:posOffset>
                      </wp:positionV>
                      <wp:extent cx="1692000" cy="0"/>
                      <wp:effectExtent l="0" t="0" r="22860" b="190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692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61C5BB3" id="Straight Connector 4" o:spid="_x0000_s1026" style="position:absolute;flip:y;z-index:2516582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56.55pt,.9pt" to="189.8pt,.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"/>
                  </w:pict>
                </mc:Fallback>
              </mc:AlternateContent>
            </w:r>
          </w:p>
          <w:p w14:paraId="113CE830" w14:textId="53B2EBE1" w:rsidR="00FD488B" w:rsidRPr="00395E81" w:rsidRDefault="00794D76" w:rsidP="00395E81">
            <w:pPr>
              <w:jc w:val="right"/>
              <w:rPr>
                <w:rFonts w:ascii="Times New Roman" w:hAnsi="Times New Roman"/>
                <w:i/>
              </w:rPr>
            </w:pPr>
            <w:r w:rsidRPr="00DC706E">
              <w:rPr>
                <w:rFonts w:ascii="Times New Roman" w:hAnsi="Times New Roman"/>
                <w:i/>
                <w:sz w:val="26"/>
              </w:rPr>
              <w:t>Hải phòng</w:t>
            </w:r>
            <w:r w:rsidR="00FD488B" w:rsidRPr="00DC706E">
              <w:rPr>
                <w:rFonts w:ascii="Times New Roman" w:hAnsi="Times New Roman"/>
                <w:i/>
                <w:sz w:val="26"/>
              </w:rPr>
              <w:t xml:space="preserve">, ngày  </w:t>
            </w:r>
            <w:r w:rsidR="00395E81" w:rsidRPr="00DC706E">
              <w:rPr>
                <w:rFonts w:ascii="Times New Roman" w:hAnsi="Times New Roman"/>
                <w:i/>
                <w:sz w:val="26"/>
              </w:rPr>
              <w:t xml:space="preserve">    </w:t>
            </w:r>
            <w:r w:rsidR="00D53773" w:rsidRPr="00DC706E">
              <w:rPr>
                <w:rFonts w:ascii="Times New Roman" w:hAnsi="Times New Roman"/>
                <w:i/>
                <w:sz w:val="26"/>
              </w:rPr>
              <w:t xml:space="preserve"> </w:t>
            </w:r>
            <w:r w:rsidR="00FD488B" w:rsidRPr="00DC706E">
              <w:rPr>
                <w:rFonts w:ascii="Times New Roman" w:hAnsi="Times New Roman"/>
                <w:i/>
                <w:sz w:val="26"/>
              </w:rPr>
              <w:t xml:space="preserve">tháng </w:t>
            </w:r>
            <w:r w:rsidR="00395E81" w:rsidRPr="00DC706E">
              <w:rPr>
                <w:rFonts w:ascii="Times New Roman" w:hAnsi="Times New Roman"/>
                <w:i/>
                <w:sz w:val="26"/>
              </w:rPr>
              <w:t xml:space="preserve">   </w:t>
            </w:r>
            <w:r w:rsidR="00D519F4" w:rsidRPr="00DC706E">
              <w:rPr>
                <w:rFonts w:ascii="Times New Roman" w:hAnsi="Times New Roman"/>
                <w:i/>
                <w:sz w:val="26"/>
              </w:rPr>
              <w:t xml:space="preserve"> </w:t>
            </w:r>
            <w:r w:rsidR="00FD488B" w:rsidRPr="00DC706E">
              <w:rPr>
                <w:rFonts w:ascii="Times New Roman" w:hAnsi="Times New Roman"/>
                <w:i/>
                <w:sz w:val="26"/>
              </w:rPr>
              <w:t>năm 20</w:t>
            </w:r>
            <w:r w:rsidR="00395E81" w:rsidRPr="00DC706E">
              <w:rPr>
                <w:rFonts w:ascii="Times New Roman" w:hAnsi="Times New Roman"/>
                <w:i/>
                <w:sz w:val="26"/>
              </w:rPr>
              <w:t>20</w:t>
            </w:r>
            <w:r w:rsidR="00FD488B" w:rsidRPr="00DC706E">
              <w:rPr>
                <w:rFonts w:ascii="Times New Roman" w:hAnsi="Times New Roman"/>
                <w:i/>
                <w:sz w:val="26"/>
              </w:rPr>
              <w:t xml:space="preserve"> </w:t>
            </w:r>
          </w:p>
        </w:tc>
      </w:tr>
    </w:tbl>
    <w:p w14:paraId="7BD7D023" w14:textId="77777777" w:rsidR="00FD488B" w:rsidRPr="00843F3D" w:rsidRDefault="00FD488B" w:rsidP="00FD488B">
      <w:pPr>
        <w:pStyle w:val="Heading1"/>
        <w:rPr>
          <w:rFonts w:ascii="Times New Roman" w:hAnsi="Times New Roman"/>
          <w:color w:val="000000"/>
          <w:sz w:val="24"/>
          <w:lang w:val="nl-NL"/>
        </w:rPr>
      </w:pPr>
    </w:p>
    <w:p w14:paraId="6418A0F2" w14:textId="26754E3E" w:rsidR="00FD488B" w:rsidRPr="00843F3D" w:rsidRDefault="00FD488B" w:rsidP="004C0705">
      <w:pPr>
        <w:pStyle w:val="Heading1"/>
        <w:rPr>
          <w:rFonts w:ascii="Times New Roman" w:hAnsi="Times New Roman"/>
          <w:color w:val="000000"/>
          <w:sz w:val="34"/>
          <w:lang w:val="nl-NL"/>
        </w:rPr>
      </w:pPr>
      <w:r w:rsidRPr="00843F3D">
        <w:rPr>
          <w:rFonts w:ascii="Times New Roman" w:hAnsi="Times New Roman"/>
          <w:color w:val="000000"/>
          <w:sz w:val="34"/>
          <w:lang w:val="nl-NL"/>
        </w:rPr>
        <w:t>THỎA THUẬN ĐÀO TẠO</w:t>
      </w:r>
    </w:p>
    <w:p w14:paraId="1FE34CAB" w14:textId="77777777" w:rsidR="00FD488B" w:rsidRPr="00843F3D" w:rsidRDefault="00FD488B" w:rsidP="00FD488B">
      <w:pPr>
        <w:jc w:val="both"/>
        <w:rPr>
          <w:rFonts w:ascii="Times New Roman" w:hAnsi="Times New Roman"/>
          <w:color w:val="000000"/>
          <w:lang w:val="nl-NL"/>
        </w:rPr>
      </w:pPr>
    </w:p>
    <w:p w14:paraId="6E00ED0C" w14:textId="59519F53" w:rsidR="00FD488B" w:rsidRPr="00693760" w:rsidRDefault="00FD488B" w:rsidP="00693760">
      <w:pPr>
        <w:spacing w:before="40" w:line="264" w:lineRule="auto"/>
        <w:ind w:left="360"/>
        <w:jc w:val="both"/>
        <w:rPr>
          <w:rFonts w:ascii="Times New Roman" w:hAnsi="Times New Roman"/>
          <w:color w:val="000000"/>
          <w:sz w:val="26"/>
          <w:szCs w:val="26"/>
          <w:lang w:val="nl-NL"/>
        </w:rPr>
      </w:pPr>
      <w:r w:rsidRPr="00693760">
        <w:rPr>
          <w:rFonts w:ascii="Times New Roman" w:hAnsi="Times New Roman"/>
          <w:color w:val="000000"/>
          <w:sz w:val="26"/>
          <w:szCs w:val="26"/>
          <w:lang w:val="nl-NL"/>
        </w:rPr>
        <w:t>Hôm nay, n</w:t>
      </w:r>
      <w:r w:rsidR="008A7146" w:rsidRPr="00693760">
        <w:rPr>
          <w:rFonts w:ascii="Times New Roman" w:hAnsi="Times New Roman"/>
          <w:color w:val="000000"/>
          <w:sz w:val="26"/>
          <w:szCs w:val="26"/>
          <w:lang w:val="nl-NL"/>
        </w:rPr>
        <w:t>gày</w:t>
      </w:r>
      <w:r w:rsidR="00316527" w:rsidRPr="00693760">
        <w:rPr>
          <w:rFonts w:ascii="Times New Roman" w:hAnsi="Times New Roman"/>
          <w:color w:val="000000"/>
          <w:sz w:val="26"/>
          <w:szCs w:val="26"/>
          <w:lang w:val="nl-NL"/>
        </w:rPr>
        <w:t xml:space="preserve"> </w:t>
      </w:r>
      <w:r w:rsidR="00614EB9" w:rsidRPr="00693760">
        <w:rPr>
          <w:rFonts w:ascii="Times New Roman" w:hAnsi="Times New Roman"/>
          <w:color w:val="000000"/>
          <w:sz w:val="26"/>
          <w:szCs w:val="26"/>
          <w:lang w:val="vi-VN"/>
        </w:rPr>
        <w:t xml:space="preserve">      </w:t>
      </w:r>
      <w:r w:rsidR="00D53773" w:rsidRPr="00693760">
        <w:rPr>
          <w:rFonts w:ascii="Times New Roman" w:hAnsi="Times New Roman"/>
          <w:color w:val="000000"/>
          <w:sz w:val="26"/>
          <w:szCs w:val="26"/>
          <w:lang w:val="nl-NL"/>
        </w:rPr>
        <w:t xml:space="preserve"> </w:t>
      </w:r>
      <w:r w:rsidR="008A7146" w:rsidRPr="00693760">
        <w:rPr>
          <w:rFonts w:ascii="Times New Roman" w:hAnsi="Times New Roman"/>
          <w:color w:val="000000"/>
          <w:sz w:val="26"/>
          <w:szCs w:val="26"/>
          <w:lang w:val="nl-NL"/>
        </w:rPr>
        <w:t xml:space="preserve">tháng </w:t>
      </w:r>
      <w:r w:rsidR="00CB41BD" w:rsidRPr="00693760">
        <w:rPr>
          <w:rFonts w:ascii="Times New Roman" w:hAnsi="Times New Roman"/>
          <w:color w:val="000000"/>
          <w:sz w:val="26"/>
          <w:szCs w:val="26"/>
          <w:lang w:val="nl-NL"/>
        </w:rPr>
        <w:t xml:space="preserve"> </w:t>
      </w:r>
      <w:r w:rsidR="00614EB9" w:rsidRPr="00693760">
        <w:rPr>
          <w:rFonts w:ascii="Times New Roman" w:hAnsi="Times New Roman"/>
          <w:color w:val="000000"/>
          <w:sz w:val="26"/>
          <w:szCs w:val="26"/>
          <w:lang w:val="vi-VN"/>
        </w:rPr>
        <w:t xml:space="preserve">     </w:t>
      </w:r>
      <w:r w:rsidR="00DE7241" w:rsidRPr="00693760">
        <w:rPr>
          <w:rFonts w:ascii="Times New Roman" w:hAnsi="Times New Roman"/>
          <w:color w:val="000000"/>
          <w:sz w:val="26"/>
          <w:szCs w:val="26"/>
          <w:lang w:val="nl-NL"/>
        </w:rPr>
        <w:t xml:space="preserve"> </w:t>
      </w:r>
      <w:r w:rsidR="008A7146" w:rsidRPr="00693760">
        <w:rPr>
          <w:rFonts w:ascii="Times New Roman" w:hAnsi="Times New Roman"/>
          <w:color w:val="000000"/>
          <w:sz w:val="26"/>
          <w:szCs w:val="26"/>
          <w:lang w:val="nl-NL"/>
        </w:rPr>
        <w:t xml:space="preserve">năm </w:t>
      </w:r>
      <w:r w:rsidR="00614EB9" w:rsidRPr="00693760">
        <w:rPr>
          <w:rFonts w:ascii="Times New Roman" w:hAnsi="Times New Roman"/>
          <w:color w:val="000000"/>
          <w:sz w:val="26"/>
          <w:szCs w:val="26"/>
          <w:lang w:val="vi-VN"/>
        </w:rPr>
        <w:t>2020,</w:t>
      </w:r>
      <w:r w:rsidR="00670E93" w:rsidRPr="00693760">
        <w:rPr>
          <w:rFonts w:ascii="Times New Roman" w:hAnsi="Times New Roman"/>
          <w:color w:val="000000"/>
          <w:sz w:val="26"/>
          <w:szCs w:val="26"/>
          <w:lang w:val="nl-NL"/>
        </w:rPr>
        <w:t xml:space="preserve"> </w:t>
      </w:r>
      <w:r w:rsidR="008A7146" w:rsidRPr="00693760">
        <w:rPr>
          <w:rFonts w:ascii="Times New Roman" w:hAnsi="Times New Roman"/>
          <w:color w:val="000000"/>
          <w:sz w:val="26"/>
          <w:szCs w:val="26"/>
          <w:lang w:val="nl-NL"/>
        </w:rPr>
        <w:t xml:space="preserve">tại </w:t>
      </w:r>
      <w:r w:rsidR="00CB41BD" w:rsidRPr="00693760">
        <w:rPr>
          <w:rFonts w:ascii="Times New Roman" w:hAnsi="Times New Roman"/>
          <w:color w:val="000000"/>
          <w:sz w:val="26"/>
          <w:szCs w:val="26"/>
          <w:lang w:val="nl-NL"/>
        </w:rPr>
        <w:t>Hải Phòng</w:t>
      </w:r>
      <w:r w:rsidRPr="00693760">
        <w:rPr>
          <w:rFonts w:ascii="Times New Roman" w:hAnsi="Times New Roman"/>
          <w:color w:val="000000"/>
          <w:sz w:val="26"/>
          <w:szCs w:val="26"/>
          <w:lang w:val="nl-NL"/>
        </w:rPr>
        <w:t>, chúng tôi gồm có:</w:t>
      </w:r>
    </w:p>
    <w:p w14:paraId="6E59CAB1" w14:textId="047866E7" w:rsidR="00CB41BD" w:rsidRPr="00693760" w:rsidRDefault="00CB41BD" w:rsidP="00693760">
      <w:pPr>
        <w:tabs>
          <w:tab w:val="left" w:pos="1800"/>
        </w:tabs>
        <w:spacing w:before="40" w:line="264" w:lineRule="auto"/>
        <w:ind w:left="360"/>
        <w:jc w:val="both"/>
        <w:rPr>
          <w:rFonts w:ascii="Times New Roman" w:hAnsi="Times New Roman"/>
          <w:b/>
          <w:sz w:val="26"/>
          <w:szCs w:val="26"/>
          <w:lang w:val="nl-NL"/>
        </w:rPr>
      </w:pPr>
      <w:r w:rsidRPr="004E5266">
        <w:rPr>
          <w:rFonts w:ascii="Times New Roman" w:hAnsi="Times New Roman"/>
          <w:b/>
          <w:bCs/>
          <w:color w:val="000000"/>
          <w:sz w:val="26"/>
          <w:szCs w:val="26"/>
          <w:lang w:val="nl-NL"/>
        </w:rPr>
        <w:t xml:space="preserve">BÊN A </w:t>
      </w:r>
      <w:r w:rsidR="004E5266" w:rsidRPr="004E5266">
        <w:rPr>
          <w:rFonts w:ascii="Times New Roman" w:hAnsi="Times New Roman"/>
          <w:b/>
          <w:bCs/>
          <w:color w:val="000000"/>
          <w:sz w:val="26"/>
          <w:szCs w:val="26"/>
          <w:lang w:val="vi-VN"/>
        </w:rPr>
        <w:t>:</w:t>
      </w:r>
      <w:r w:rsidR="004E5266" w:rsidRPr="004E5266">
        <w:rPr>
          <w:rFonts w:ascii="Times New Roman" w:hAnsi="Times New Roman"/>
          <w:b/>
          <w:bCs/>
          <w:color w:val="000000"/>
          <w:sz w:val="26"/>
          <w:szCs w:val="26"/>
          <w:lang w:val="nl-NL"/>
        </w:rPr>
        <w:t xml:space="preserve"> </w:t>
      </w:r>
      <w:r w:rsidR="00EB5337" w:rsidRPr="00693760">
        <w:rPr>
          <w:rFonts w:ascii="Times New Roman" w:hAnsi="Times New Roman"/>
          <w:b/>
          <w:bCs/>
          <w:color w:val="000000"/>
          <w:sz w:val="26"/>
          <w:szCs w:val="26"/>
          <w:lang w:val="nl-NL"/>
        </w:rPr>
        <w:t>CÔNG TY TNHH SẢN XUẤT VÀ KINH DOANH VINFAST</w:t>
      </w:r>
    </w:p>
    <w:p w14:paraId="05C1DF11" w14:textId="394F56D5" w:rsidR="00EB5337" w:rsidRPr="00693760" w:rsidRDefault="00EB5337" w:rsidP="00693760">
      <w:pPr>
        <w:spacing w:before="40" w:line="264" w:lineRule="auto"/>
        <w:ind w:firstLine="357"/>
        <w:jc w:val="both"/>
        <w:rPr>
          <w:rFonts w:ascii="Times New Roman" w:hAnsi="Times New Roman"/>
          <w:sz w:val="26"/>
          <w:szCs w:val="26"/>
          <w:lang w:val="nl-NL"/>
        </w:rPr>
      </w:pPr>
      <w:r w:rsidRPr="00693760">
        <w:rPr>
          <w:rFonts w:ascii="Times New Roman" w:hAnsi="Times New Roman"/>
          <w:sz w:val="26"/>
          <w:szCs w:val="26"/>
          <w:lang w:val="nl-NL"/>
        </w:rPr>
        <w:t xml:space="preserve">Địa chỉ: Khu </w:t>
      </w:r>
      <w:r w:rsidR="00614EB9" w:rsidRPr="00693760">
        <w:rPr>
          <w:rFonts w:ascii="Times New Roman" w:hAnsi="Times New Roman"/>
          <w:sz w:val="26"/>
          <w:szCs w:val="26"/>
          <w:lang w:val="vi-VN"/>
        </w:rPr>
        <w:t>K</w:t>
      </w:r>
      <w:r w:rsidRPr="00693760">
        <w:rPr>
          <w:rFonts w:ascii="Times New Roman" w:hAnsi="Times New Roman"/>
          <w:sz w:val="26"/>
          <w:szCs w:val="26"/>
          <w:lang w:val="nl-NL"/>
        </w:rPr>
        <w:t>inh tế Đình Vũ - Cát Hải, Đảo Cát Hải, Thị trấn Cát Hải, Huyện Cát Hải, Thành Phố Hải Phòng</w:t>
      </w:r>
    </w:p>
    <w:p w14:paraId="79974D4A" w14:textId="77777777" w:rsidR="00EB5337" w:rsidRPr="00693760" w:rsidRDefault="00EB5337" w:rsidP="00693760">
      <w:pPr>
        <w:tabs>
          <w:tab w:val="left" w:pos="3402"/>
        </w:tabs>
        <w:spacing w:before="40" w:line="264" w:lineRule="auto"/>
        <w:ind w:left="360"/>
        <w:jc w:val="both"/>
        <w:rPr>
          <w:rFonts w:ascii="Times New Roman" w:hAnsi="Times New Roman"/>
          <w:sz w:val="26"/>
          <w:szCs w:val="26"/>
          <w:lang w:val="nl-NL"/>
        </w:rPr>
      </w:pPr>
      <w:r w:rsidRPr="00693760">
        <w:rPr>
          <w:rFonts w:ascii="Times New Roman" w:hAnsi="Times New Roman"/>
          <w:sz w:val="26"/>
          <w:szCs w:val="26"/>
          <w:lang w:val="nl-NL"/>
        </w:rPr>
        <w:t xml:space="preserve">Mã số doanh nghiệp: </w:t>
      </w:r>
      <w:r w:rsidR="006018CC" w:rsidRPr="00693760">
        <w:rPr>
          <w:rFonts w:ascii="Times New Roman" w:hAnsi="Times New Roman"/>
          <w:sz w:val="26"/>
          <w:szCs w:val="26"/>
          <w:lang w:val="nl-NL"/>
        </w:rPr>
        <w:t>0107894416</w:t>
      </w:r>
    </w:p>
    <w:p w14:paraId="3C7CFFFA" w14:textId="7B9E21F6" w:rsidR="00CB41BD" w:rsidRPr="00693760" w:rsidRDefault="006018CC" w:rsidP="00693760">
      <w:pPr>
        <w:tabs>
          <w:tab w:val="left" w:pos="3402"/>
        </w:tabs>
        <w:spacing w:before="40" w:line="264" w:lineRule="auto"/>
        <w:ind w:left="360"/>
        <w:jc w:val="both"/>
        <w:rPr>
          <w:rFonts w:ascii="Times New Roman" w:hAnsi="Times New Roman"/>
          <w:sz w:val="26"/>
          <w:szCs w:val="26"/>
          <w:lang w:val="nl-NL"/>
        </w:rPr>
      </w:pPr>
      <w:r w:rsidRPr="00693760">
        <w:rPr>
          <w:rFonts w:ascii="Times New Roman" w:hAnsi="Times New Roman"/>
          <w:sz w:val="26"/>
          <w:szCs w:val="26"/>
          <w:lang w:val="nl-NL"/>
        </w:rPr>
        <w:t xml:space="preserve">Đại diện bởi: </w:t>
      </w:r>
      <w:r w:rsidR="00435AC8" w:rsidRPr="00693760">
        <w:rPr>
          <w:rFonts w:ascii="Times New Roman" w:hAnsi="Times New Roman"/>
          <w:sz w:val="26"/>
          <w:szCs w:val="26"/>
          <w:lang w:val="nl-NL"/>
        </w:rPr>
        <w:t>Ông/bà</w:t>
      </w:r>
      <w:r w:rsidR="00794D76" w:rsidRPr="00693760">
        <w:rPr>
          <w:rFonts w:ascii="Times New Roman" w:hAnsi="Times New Roman"/>
          <w:sz w:val="26"/>
          <w:szCs w:val="26"/>
          <w:lang w:val="nl-NL"/>
        </w:rPr>
        <w:t xml:space="preserve"> </w:t>
      </w:r>
      <w:r w:rsidR="004D4A82" w:rsidRPr="00693760">
        <w:rPr>
          <w:rFonts w:ascii="Times New Roman" w:hAnsi="Times New Roman"/>
          <w:b/>
          <w:sz w:val="26"/>
          <w:szCs w:val="26"/>
          <w:lang w:val="nl-NL"/>
        </w:rPr>
        <w:t>Họ và Tên</w:t>
      </w:r>
    </w:p>
    <w:p w14:paraId="2274E979" w14:textId="77777777" w:rsidR="00CB41BD" w:rsidRPr="00693760" w:rsidRDefault="00CB41BD" w:rsidP="00693760">
      <w:pPr>
        <w:tabs>
          <w:tab w:val="left" w:pos="3402"/>
        </w:tabs>
        <w:spacing w:before="40" w:line="264" w:lineRule="auto"/>
        <w:ind w:left="360"/>
        <w:jc w:val="both"/>
        <w:rPr>
          <w:rFonts w:ascii="Times New Roman" w:hAnsi="Times New Roman"/>
          <w:sz w:val="26"/>
          <w:szCs w:val="26"/>
          <w:lang w:val="nl-NL"/>
        </w:rPr>
      </w:pPr>
      <w:r w:rsidRPr="00693760">
        <w:rPr>
          <w:rFonts w:ascii="Times New Roman" w:hAnsi="Times New Roman"/>
          <w:sz w:val="26"/>
          <w:szCs w:val="26"/>
          <w:lang w:val="nl-NL"/>
        </w:rPr>
        <w:t xml:space="preserve">Chức vụ: </w:t>
      </w:r>
      <w:r w:rsidR="00CA2025" w:rsidRPr="00693760">
        <w:rPr>
          <w:rFonts w:ascii="Times New Roman" w:hAnsi="Times New Roman"/>
          <w:sz w:val="26"/>
          <w:szCs w:val="26"/>
          <w:lang w:val="nl-NL"/>
        </w:rPr>
        <w:t>Quyền Trưởng phòng Nhân sự</w:t>
      </w:r>
    </w:p>
    <w:p w14:paraId="7A2D7DA7" w14:textId="3F45BD60" w:rsidR="00CB41BD" w:rsidRPr="00693760" w:rsidRDefault="00CB41BD" w:rsidP="00693760">
      <w:pPr>
        <w:tabs>
          <w:tab w:val="left" w:pos="3600"/>
        </w:tabs>
        <w:spacing w:before="40" w:line="264" w:lineRule="auto"/>
        <w:ind w:left="360"/>
        <w:jc w:val="both"/>
        <w:rPr>
          <w:rFonts w:ascii="Times New Roman" w:hAnsi="Times New Roman"/>
          <w:sz w:val="26"/>
          <w:szCs w:val="26"/>
          <w:lang w:val="nl-NL"/>
        </w:rPr>
      </w:pPr>
      <w:r w:rsidRPr="00693760">
        <w:rPr>
          <w:rFonts w:ascii="Times New Roman" w:hAnsi="Times New Roman"/>
          <w:sz w:val="26"/>
          <w:szCs w:val="26"/>
          <w:lang w:val="nl-NL"/>
        </w:rPr>
        <w:t xml:space="preserve">Giấy ủy quyền: </w:t>
      </w:r>
      <w:r w:rsidR="00CA2025" w:rsidRPr="00693760">
        <w:rPr>
          <w:rFonts w:ascii="Times New Roman" w:hAnsi="Times New Roman"/>
          <w:sz w:val="26"/>
          <w:szCs w:val="26"/>
          <w:lang w:val="nl-NL"/>
        </w:rPr>
        <w:t xml:space="preserve"> </w:t>
      </w:r>
      <w:r w:rsidR="004D4A82" w:rsidRPr="00693760">
        <w:rPr>
          <w:rFonts w:ascii="Times New Roman" w:hAnsi="Times New Roman"/>
          <w:bCs/>
          <w:sz w:val="26"/>
          <w:szCs w:val="26"/>
        </w:rPr>
        <w:t>xx/2010</w:t>
      </w:r>
      <w:r w:rsidR="00CA2025" w:rsidRPr="00693760">
        <w:rPr>
          <w:rFonts w:ascii="Times New Roman" w:hAnsi="Times New Roman"/>
          <w:bCs/>
          <w:sz w:val="26"/>
          <w:szCs w:val="26"/>
        </w:rPr>
        <w:t xml:space="preserve">/GUQ-CTHĐTV-VINFAST ký ngày </w:t>
      </w:r>
      <w:r w:rsidR="004D4A82" w:rsidRPr="00693760">
        <w:rPr>
          <w:rFonts w:ascii="Times New Roman" w:hAnsi="Times New Roman"/>
          <w:bCs/>
          <w:sz w:val="26"/>
          <w:szCs w:val="26"/>
        </w:rPr>
        <w:t>..</w:t>
      </w:r>
      <w:r w:rsidR="00CA2025" w:rsidRPr="00693760">
        <w:rPr>
          <w:rFonts w:ascii="Times New Roman" w:hAnsi="Times New Roman"/>
          <w:bCs/>
          <w:sz w:val="26"/>
          <w:szCs w:val="26"/>
        </w:rPr>
        <w:t>/05</w:t>
      </w:r>
      <w:r w:rsidR="004D4A82" w:rsidRPr="00693760">
        <w:rPr>
          <w:rFonts w:ascii="Times New Roman" w:hAnsi="Times New Roman"/>
          <w:bCs/>
          <w:sz w:val="26"/>
          <w:szCs w:val="26"/>
        </w:rPr>
        <w:t>/2020</w:t>
      </w:r>
    </w:p>
    <w:p w14:paraId="3E3A606F" w14:textId="77777777" w:rsidR="00CB41BD" w:rsidRPr="00693760" w:rsidRDefault="00CB41BD" w:rsidP="00693760">
      <w:pPr>
        <w:tabs>
          <w:tab w:val="left" w:pos="3402"/>
          <w:tab w:val="left" w:pos="6804"/>
        </w:tabs>
        <w:spacing w:before="40" w:line="264" w:lineRule="auto"/>
        <w:ind w:left="360"/>
        <w:jc w:val="both"/>
        <w:rPr>
          <w:rFonts w:ascii="Times New Roman" w:hAnsi="Times New Roman"/>
          <w:sz w:val="26"/>
          <w:szCs w:val="26"/>
          <w:lang w:val="nl-NL"/>
        </w:rPr>
      </w:pPr>
      <w:r w:rsidRPr="00693760">
        <w:rPr>
          <w:rFonts w:ascii="Times New Roman" w:hAnsi="Times New Roman"/>
          <w:sz w:val="26"/>
          <w:szCs w:val="26"/>
          <w:lang w:val="nl-NL"/>
        </w:rPr>
        <w:t>Điện thoạ</w:t>
      </w:r>
      <w:r w:rsidR="006018CC" w:rsidRPr="00693760">
        <w:rPr>
          <w:rFonts w:ascii="Times New Roman" w:hAnsi="Times New Roman"/>
          <w:sz w:val="26"/>
          <w:szCs w:val="26"/>
          <w:lang w:val="nl-NL"/>
        </w:rPr>
        <w:t>i</w:t>
      </w:r>
      <w:r w:rsidRPr="00693760">
        <w:rPr>
          <w:rFonts w:ascii="Times New Roman" w:hAnsi="Times New Roman"/>
          <w:sz w:val="26"/>
          <w:szCs w:val="26"/>
          <w:lang w:val="nl-NL"/>
        </w:rPr>
        <w:t>: (022) 5396 9999</w:t>
      </w:r>
    </w:p>
    <w:p w14:paraId="67E167F2" w14:textId="46EF8BCA" w:rsidR="004C0705" w:rsidRPr="00693760" w:rsidRDefault="004E5266" w:rsidP="00693760">
      <w:pPr>
        <w:tabs>
          <w:tab w:val="left" w:pos="1800"/>
        </w:tabs>
        <w:spacing w:before="40" w:line="264" w:lineRule="auto"/>
        <w:ind w:left="360"/>
        <w:jc w:val="both"/>
        <w:rPr>
          <w:rFonts w:ascii="Times New Roman" w:hAnsi="Times New Roman"/>
          <w:b/>
          <w:sz w:val="26"/>
          <w:szCs w:val="26"/>
          <w:lang w:val="vi-VN"/>
        </w:rPr>
      </w:pPr>
      <w:r w:rsidRPr="00D52B95">
        <w:rPr>
          <w:rFonts w:ascii="Times New Roman" w:hAnsi="Times New Roman"/>
          <w:b/>
          <w:bCs/>
          <w:color w:val="000000"/>
          <w:sz w:val="26"/>
          <w:szCs w:val="26"/>
          <w:lang w:val="nl-NL"/>
        </w:rPr>
        <w:t>BÊN B</w:t>
      </w:r>
      <w:r w:rsidRPr="00D52B95">
        <w:rPr>
          <w:rFonts w:ascii="Times New Roman" w:hAnsi="Times New Roman"/>
          <w:b/>
          <w:bCs/>
          <w:color w:val="000000"/>
          <w:sz w:val="26"/>
          <w:szCs w:val="26"/>
          <w:lang w:val="vi-VN"/>
        </w:rPr>
        <w:t xml:space="preserve">: </w:t>
      </w:r>
      <w:r w:rsidRPr="00693760">
        <w:rPr>
          <w:rFonts w:ascii="Times New Roman" w:hAnsi="Times New Roman"/>
          <w:b/>
          <w:bCs/>
          <w:color w:val="000000"/>
          <w:sz w:val="26"/>
          <w:szCs w:val="26"/>
          <w:lang w:val="nl-NL"/>
        </w:rPr>
        <w:t xml:space="preserve">TRƯỜNG CAO ĐẲNG </w:t>
      </w:r>
      <w:r w:rsidRPr="00693760">
        <w:rPr>
          <w:rFonts w:ascii="Times New Roman" w:hAnsi="Times New Roman"/>
          <w:b/>
          <w:bCs/>
          <w:color w:val="000000"/>
          <w:sz w:val="26"/>
          <w:szCs w:val="26"/>
          <w:lang w:val="vi-VN"/>
        </w:rPr>
        <w:t>LÝ TỰ TRỌNG THÀNH PHỐ HỒ CHÍ MINH</w:t>
      </w:r>
    </w:p>
    <w:p w14:paraId="4D5DA167" w14:textId="558D1814" w:rsidR="004C0705" w:rsidRPr="00693760" w:rsidRDefault="004C0705" w:rsidP="00693760">
      <w:pPr>
        <w:spacing w:before="40" w:line="264" w:lineRule="auto"/>
        <w:ind w:left="360"/>
        <w:jc w:val="both"/>
        <w:rPr>
          <w:rFonts w:ascii="Times New Roman" w:hAnsi="Times New Roman"/>
          <w:sz w:val="26"/>
          <w:szCs w:val="26"/>
          <w:lang w:val="vi-VN"/>
        </w:rPr>
      </w:pPr>
      <w:r w:rsidRPr="00693760">
        <w:rPr>
          <w:rFonts w:ascii="Times New Roman" w:hAnsi="Times New Roman"/>
          <w:sz w:val="26"/>
          <w:szCs w:val="26"/>
          <w:lang w:val="nl-NL"/>
        </w:rPr>
        <w:t xml:space="preserve">Địa chỉ: </w:t>
      </w:r>
      <w:r w:rsidR="00C47FB7" w:rsidRPr="00693760">
        <w:rPr>
          <w:rFonts w:ascii="Times New Roman" w:hAnsi="Times New Roman"/>
          <w:sz w:val="26"/>
          <w:szCs w:val="26"/>
          <w:lang w:val="vi-VN"/>
        </w:rPr>
        <w:t>Số 390 Hoàng Văn Thụ, Phường 4, Quận Tân Bình, Thành phố Hồ Chí Minh.</w:t>
      </w:r>
    </w:p>
    <w:p w14:paraId="1C05DB3D" w14:textId="44D4D8C6" w:rsidR="004C0705" w:rsidRDefault="004C0705" w:rsidP="00693760">
      <w:pPr>
        <w:tabs>
          <w:tab w:val="left" w:pos="3402"/>
        </w:tabs>
        <w:spacing w:before="40" w:line="264" w:lineRule="auto"/>
        <w:ind w:left="360"/>
        <w:jc w:val="both"/>
        <w:rPr>
          <w:ins w:id="0" w:author="Mai Huynh" w:date="2020-04-27T07:47:00Z"/>
          <w:rFonts w:ascii="Times New Roman" w:hAnsi="Times New Roman"/>
          <w:sz w:val="26"/>
          <w:szCs w:val="26"/>
          <w:lang w:val="nl-NL"/>
        </w:rPr>
      </w:pPr>
      <w:del w:id="1" w:author="Mai Huynh" w:date="2020-04-27T07:46:00Z">
        <w:r w:rsidRPr="003A3987" w:rsidDel="003A3987">
          <w:rPr>
            <w:rFonts w:ascii="Times New Roman" w:hAnsi="Times New Roman"/>
            <w:sz w:val="26"/>
            <w:szCs w:val="26"/>
            <w:lang w:val="nl-NL"/>
          </w:rPr>
          <w:delText>Mã số doanh nghiệp: ...</w:delText>
        </w:r>
      </w:del>
    </w:p>
    <w:p w14:paraId="348CEE8F" w14:textId="2F5780AA" w:rsidR="003A3987" w:rsidRDefault="003A3987" w:rsidP="00693760">
      <w:pPr>
        <w:tabs>
          <w:tab w:val="left" w:pos="3402"/>
        </w:tabs>
        <w:spacing w:before="40" w:line="264" w:lineRule="auto"/>
        <w:ind w:left="360"/>
        <w:jc w:val="both"/>
        <w:rPr>
          <w:ins w:id="2" w:author="Mai Huynh" w:date="2020-04-27T07:48:00Z"/>
          <w:rFonts w:ascii="Times New Roman" w:hAnsi="Times New Roman"/>
          <w:sz w:val="26"/>
          <w:szCs w:val="26"/>
          <w:lang w:val="nl-NL"/>
        </w:rPr>
      </w:pPr>
      <w:ins w:id="3" w:author="Mai Huynh" w:date="2020-04-27T07:47:00Z">
        <w:r>
          <w:rPr>
            <w:rFonts w:ascii="Times New Roman" w:hAnsi="Times New Roman"/>
            <w:sz w:val="26"/>
            <w:szCs w:val="26"/>
            <w:lang w:val="nl-NL"/>
          </w:rPr>
          <w:t>Tài khoản số: 0016100036868688</w:t>
        </w:r>
      </w:ins>
    </w:p>
    <w:p w14:paraId="4AEFBBB2" w14:textId="4C5E38A9" w:rsidR="003A3987" w:rsidRDefault="003A3987" w:rsidP="00693760">
      <w:pPr>
        <w:tabs>
          <w:tab w:val="left" w:pos="3402"/>
        </w:tabs>
        <w:spacing w:before="40" w:line="264" w:lineRule="auto"/>
        <w:ind w:left="360"/>
        <w:jc w:val="both"/>
        <w:rPr>
          <w:ins w:id="4" w:author="Mai Huynh" w:date="2020-04-27T07:49:00Z"/>
          <w:rFonts w:ascii="Times New Roman" w:hAnsi="Times New Roman"/>
          <w:sz w:val="26"/>
          <w:szCs w:val="26"/>
          <w:lang w:val="nl-NL"/>
        </w:rPr>
      </w:pPr>
      <w:ins w:id="5" w:author="Mai Huynh" w:date="2020-04-27T07:48:00Z">
        <w:r>
          <w:rPr>
            <w:rFonts w:ascii="Times New Roman" w:hAnsi="Times New Roman"/>
            <w:sz w:val="26"/>
            <w:szCs w:val="26"/>
            <w:lang w:val="nl-NL"/>
          </w:rPr>
          <w:t xml:space="preserve">Tại: Ngân hàng Phương Đông – Chi nhánh Tân Bình – Phòng giao dịch Tân </w:t>
        </w:r>
      </w:ins>
      <w:ins w:id="6" w:author="Mai Huynh" w:date="2020-04-27T07:49:00Z">
        <w:r>
          <w:rPr>
            <w:rFonts w:ascii="Times New Roman" w:hAnsi="Times New Roman"/>
            <w:sz w:val="26"/>
            <w:szCs w:val="26"/>
            <w:lang w:val="nl-NL"/>
          </w:rPr>
          <w:t>Phú.</w:t>
        </w:r>
      </w:ins>
    </w:p>
    <w:p w14:paraId="55B0938B" w14:textId="593B99CB" w:rsidR="003A3987" w:rsidRPr="00693760" w:rsidRDefault="003A3987" w:rsidP="00693760">
      <w:pPr>
        <w:tabs>
          <w:tab w:val="left" w:pos="3402"/>
        </w:tabs>
        <w:spacing w:before="40" w:line="264" w:lineRule="auto"/>
        <w:ind w:left="360"/>
        <w:jc w:val="both"/>
        <w:rPr>
          <w:rFonts w:ascii="Times New Roman" w:hAnsi="Times New Roman"/>
          <w:sz w:val="26"/>
          <w:szCs w:val="26"/>
          <w:lang w:val="nl-NL"/>
        </w:rPr>
      </w:pPr>
      <w:ins w:id="7" w:author="Mai Huynh" w:date="2020-04-27T07:49:00Z">
        <w:r>
          <w:rPr>
            <w:rFonts w:ascii="Times New Roman" w:hAnsi="Times New Roman"/>
            <w:sz w:val="26"/>
            <w:szCs w:val="26"/>
            <w:lang w:val="nl-NL"/>
          </w:rPr>
          <w:t>MST: 0302483515</w:t>
        </w:r>
      </w:ins>
    </w:p>
    <w:p w14:paraId="27B87F70" w14:textId="061920EA" w:rsidR="004C0705" w:rsidRPr="00693760" w:rsidRDefault="004C0705" w:rsidP="00693760">
      <w:pPr>
        <w:tabs>
          <w:tab w:val="left" w:pos="3402"/>
        </w:tabs>
        <w:spacing w:before="40" w:line="264" w:lineRule="auto"/>
        <w:ind w:left="360"/>
        <w:jc w:val="both"/>
        <w:rPr>
          <w:rFonts w:ascii="Times New Roman" w:hAnsi="Times New Roman"/>
          <w:sz w:val="26"/>
          <w:szCs w:val="26"/>
          <w:lang w:val="vi-VN"/>
        </w:rPr>
      </w:pPr>
      <w:r w:rsidRPr="00693760">
        <w:rPr>
          <w:rFonts w:ascii="Times New Roman" w:hAnsi="Times New Roman"/>
          <w:sz w:val="26"/>
          <w:szCs w:val="26"/>
          <w:lang w:val="nl-NL"/>
        </w:rPr>
        <w:t xml:space="preserve">Đại diện bởi: </w:t>
      </w:r>
      <w:r w:rsidR="00A21DFB" w:rsidRPr="00693760">
        <w:rPr>
          <w:rFonts w:ascii="Times New Roman" w:hAnsi="Times New Roman"/>
          <w:sz w:val="26"/>
          <w:szCs w:val="26"/>
        </w:rPr>
        <w:t>NGƯT – TS. Phạm Hữu Lộc</w:t>
      </w:r>
      <w:r w:rsidR="00C47FB7" w:rsidRPr="00693760">
        <w:rPr>
          <w:rFonts w:ascii="Times New Roman" w:hAnsi="Times New Roman"/>
          <w:sz w:val="26"/>
          <w:szCs w:val="26"/>
          <w:lang w:val="vi-VN"/>
        </w:rPr>
        <w:t>.</w:t>
      </w:r>
    </w:p>
    <w:p w14:paraId="6BFDC214" w14:textId="5397EE6F" w:rsidR="004C0705" w:rsidRPr="00693760" w:rsidRDefault="004C0705" w:rsidP="00693760">
      <w:pPr>
        <w:tabs>
          <w:tab w:val="left" w:pos="3402"/>
        </w:tabs>
        <w:spacing w:before="40" w:line="264" w:lineRule="auto"/>
        <w:ind w:left="360"/>
        <w:jc w:val="both"/>
        <w:rPr>
          <w:rFonts w:ascii="Times New Roman" w:hAnsi="Times New Roman"/>
          <w:sz w:val="26"/>
          <w:szCs w:val="26"/>
          <w:lang w:val="vi-VN"/>
        </w:rPr>
      </w:pPr>
      <w:r w:rsidRPr="00693760">
        <w:rPr>
          <w:rFonts w:ascii="Times New Roman" w:hAnsi="Times New Roman"/>
          <w:sz w:val="26"/>
          <w:szCs w:val="26"/>
          <w:lang w:val="nl-NL"/>
        </w:rPr>
        <w:t xml:space="preserve">Chức vụ: </w:t>
      </w:r>
      <w:r w:rsidR="00C47FB7" w:rsidRPr="00693760">
        <w:rPr>
          <w:rFonts w:ascii="Times New Roman" w:hAnsi="Times New Roman"/>
          <w:sz w:val="26"/>
          <w:szCs w:val="26"/>
          <w:lang w:val="vi-VN"/>
        </w:rPr>
        <w:t>Hiệu trưởng.</w:t>
      </w:r>
    </w:p>
    <w:p w14:paraId="010B63AB" w14:textId="2280C296" w:rsidR="004C0705" w:rsidRPr="00693760" w:rsidRDefault="004C0705" w:rsidP="00693760">
      <w:pPr>
        <w:tabs>
          <w:tab w:val="left" w:pos="3600"/>
        </w:tabs>
        <w:spacing w:before="40" w:line="264" w:lineRule="auto"/>
        <w:ind w:left="360"/>
        <w:jc w:val="both"/>
        <w:rPr>
          <w:rFonts w:ascii="Times New Roman" w:hAnsi="Times New Roman"/>
          <w:sz w:val="26"/>
          <w:szCs w:val="26"/>
          <w:lang w:val="nl-NL"/>
        </w:rPr>
      </w:pPr>
      <w:del w:id="8" w:author="Mai Huynh" w:date="2020-04-27T07:49:00Z">
        <w:r w:rsidRPr="003A3987" w:rsidDel="003A3987">
          <w:rPr>
            <w:rFonts w:ascii="Times New Roman" w:hAnsi="Times New Roman"/>
            <w:sz w:val="26"/>
            <w:szCs w:val="26"/>
            <w:lang w:val="nl-NL"/>
          </w:rPr>
          <w:delText xml:space="preserve">Giấy ủy quyền:  </w:delText>
        </w:r>
        <w:r w:rsidRPr="003A3987" w:rsidDel="003A3987">
          <w:rPr>
            <w:rFonts w:ascii="Times New Roman" w:hAnsi="Times New Roman"/>
            <w:bCs/>
            <w:sz w:val="26"/>
            <w:szCs w:val="26"/>
          </w:rPr>
          <w:delText>..</w:delText>
        </w:r>
      </w:del>
    </w:p>
    <w:p w14:paraId="2CFB47E7" w14:textId="124B53F4" w:rsidR="004C0705" w:rsidRPr="00693760" w:rsidRDefault="004C0705" w:rsidP="003A3987">
      <w:pPr>
        <w:tabs>
          <w:tab w:val="left" w:pos="5670"/>
        </w:tabs>
        <w:spacing w:before="40" w:line="264" w:lineRule="auto"/>
        <w:ind w:left="360"/>
        <w:jc w:val="both"/>
        <w:rPr>
          <w:rFonts w:ascii="Times New Roman" w:hAnsi="Times New Roman"/>
          <w:sz w:val="26"/>
          <w:szCs w:val="26"/>
          <w:lang w:val="vi-VN"/>
        </w:rPr>
      </w:pPr>
      <w:r w:rsidRPr="00693760">
        <w:rPr>
          <w:rFonts w:ascii="Times New Roman" w:hAnsi="Times New Roman"/>
          <w:sz w:val="26"/>
          <w:szCs w:val="26"/>
          <w:lang w:val="nl-NL"/>
        </w:rPr>
        <w:t xml:space="preserve">Điện thoại: </w:t>
      </w:r>
      <w:r w:rsidR="00C47FB7" w:rsidRPr="00693760">
        <w:rPr>
          <w:rFonts w:ascii="Times New Roman" w:hAnsi="Times New Roman"/>
          <w:sz w:val="26"/>
          <w:szCs w:val="26"/>
        </w:rPr>
        <w:t xml:space="preserve">(028) </w:t>
      </w:r>
      <w:r w:rsidR="007A0703">
        <w:rPr>
          <w:rFonts w:ascii="Times New Roman" w:hAnsi="Times New Roman"/>
          <w:sz w:val="26"/>
          <w:szCs w:val="26"/>
        </w:rPr>
        <w:t>38440567</w:t>
      </w:r>
      <w:r w:rsidR="003A3987">
        <w:rPr>
          <w:rFonts w:ascii="Times New Roman" w:hAnsi="Times New Roman"/>
          <w:sz w:val="26"/>
          <w:szCs w:val="26"/>
        </w:rPr>
        <w:t xml:space="preserve"> </w:t>
      </w:r>
      <w:r w:rsidR="003A3987">
        <w:rPr>
          <w:rFonts w:ascii="Times New Roman" w:hAnsi="Times New Roman"/>
          <w:sz w:val="26"/>
          <w:szCs w:val="26"/>
        </w:rPr>
        <w:tab/>
      </w:r>
      <w:ins w:id="9" w:author="Mai Huynh" w:date="2020-04-27T07:45:00Z">
        <w:r w:rsidR="003A3987">
          <w:rPr>
            <w:rFonts w:ascii="Times New Roman" w:hAnsi="Times New Roman"/>
            <w:sz w:val="26"/>
            <w:szCs w:val="26"/>
          </w:rPr>
          <w:t>Fax: (028)</w:t>
        </w:r>
      </w:ins>
      <w:ins w:id="10" w:author="Mai Huynh" w:date="2020-04-27T07:46:00Z">
        <w:r w:rsidR="003A3987">
          <w:rPr>
            <w:rFonts w:ascii="Times New Roman" w:hAnsi="Times New Roman"/>
            <w:sz w:val="26"/>
            <w:szCs w:val="26"/>
          </w:rPr>
          <w:t xml:space="preserve"> 38118676</w:t>
        </w:r>
      </w:ins>
    </w:p>
    <w:p w14:paraId="24628314" w14:textId="3EE68FEE" w:rsidR="00FD488B" w:rsidRPr="00693760" w:rsidRDefault="004C0705" w:rsidP="00D52B95">
      <w:pPr>
        <w:tabs>
          <w:tab w:val="left" w:pos="1800"/>
        </w:tabs>
        <w:spacing w:before="40" w:line="264" w:lineRule="auto"/>
        <w:ind w:left="360"/>
        <w:jc w:val="both"/>
        <w:rPr>
          <w:rFonts w:ascii="Times New Roman" w:hAnsi="Times New Roman"/>
          <w:b/>
          <w:sz w:val="26"/>
          <w:szCs w:val="26"/>
          <w:lang w:val="nl-NL"/>
        </w:rPr>
      </w:pPr>
      <w:r w:rsidRPr="00D52B95">
        <w:rPr>
          <w:rFonts w:ascii="Times New Roman" w:hAnsi="Times New Roman"/>
          <w:b/>
          <w:bCs/>
          <w:color w:val="000000"/>
          <w:sz w:val="26"/>
          <w:szCs w:val="26"/>
          <w:lang w:val="nl-NL"/>
        </w:rPr>
        <w:t>BÊN C</w:t>
      </w:r>
      <w:r w:rsidR="00FD488B" w:rsidRPr="00D52B95">
        <w:rPr>
          <w:rFonts w:ascii="Times New Roman" w:hAnsi="Times New Roman"/>
          <w:b/>
          <w:bCs/>
          <w:color w:val="000000"/>
          <w:sz w:val="26"/>
          <w:szCs w:val="26"/>
          <w:lang w:val="nl-NL"/>
        </w:rPr>
        <w:t>:</w:t>
      </w:r>
      <w:r w:rsidR="00D52B95">
        <w:rPr>
          <w:rFonts w:ascii="Times New Roman" w:hAnsi="Times New Roman"/>
          <w:b/>
          <w:bCs/>
          <w:color w:val="000000"/>
          <w:sz w:val="26"/>
          <w:szCs w:val="26"/>
          <w:lang w:val="vi-VN"/>
        </w:rPr>
        <w:t xml:space="preserve"> </w:t>
      </w:r>
      <w:r w:rsidR="00CB41BD" w:rsidRPr="00693760">
        <w:rPr>
          <w:rFonts w:ascii="Times New Roman" w:hAnsi="Times New Roman"/>
          <w:color w:val="000000"/>
          <w:sz w:val="26"/>
          <w:szCs w:val="26"/>
          <w:lang w:val="nl-NL"/>
        </w:rPr>
        <w:t>Ông/Bà</w:t>
      </w:r>
      <w:r w:rsidR="00FD488B" w:rsidRPr="00693760">
        <w:rPr>
          <w:rFonts w:ascii="Times New Roman" w:hAnsi="Times New Roman"/>
          <w:color w:val="000000"/>
          <w:sz w:val="26"/>
          <w:szCs w:val="26"/>
          <w:lang w:val="nl-NL"/>
        </w:rPr>
        <w:t xml:space="preserve">:  </w:t>
      </w:r>
      <w:r w:rsidRPr="00693760">
        <w:rPr>
          <w:rFonts w:ascii="Times New Roman" w:hAnsi="Times New Roman"/>
          <w:b/>
          <w:color w:val="000000"/>
          <w:sz w:val="26"/>
          <w:szCs w:val="26"/>
          <w:lang w:val="nl-NL"/>
        </w:rPr>
        <w:t>Họ và tên Học viên</w:t>
      </w:r>
      <w:r w:rsidR="00FD488B" w:rsidRPr="00693760">
        <w:rPr>
          <w:rFonts w:ascii="Times New Roman" w:hAnsi="Times New Roman"/>
          <w:color w:val="000000"/>
          <w:sz w:val="26"/>
          <w:szCs w:val="26"/>
          <w:lang w:val="nl-NL"/>
        </w:rPr>
        <w:t xml:space="preserve">          </w:t>
      </w:r>
      <w:r w:rsidR="0075625D" w:rsidRPr="00693760">
        <w:rPr>
          <w:rFonts w:ascii="Times New Roman" w:hAnsi="Times New Roman"/>
          <w:color w:val="000000"/>
          <w:sz w:val="26"/>
          <w:szCs w:val="26"/>
          <w:lang w:val="nl-NL"/>
        </w:rPr>
        <w:t xml:space="preserve">          </w:t>
      </w:r>
      <w:r w:rsidR="00FD488B" w:rsidRPr="00693760">
        <w:rPr>
          <w:rFonts w:ascii="Times New Roman" w:hAnsi="Times New Roman"/>
          <w:color w:val="000000"/>
          <w:sz w:val="26"/>
          <w:szCs w:val="26"/>
          <w:lang w:val="nl-NL"/>
        </w:rPr>
        <w:t xml:space="preserve"> </w:t>
      </w:r>
    </w:p>
    <w:p w14:paraId="724B5F05" w14:textId="131E3C28" w:rsidR="00FD488B" w:rsidRPr="000A6DAC" w:rsidRDefault="00911903" w:rsidP="00693760">
      <w:pPr>
        <w:tabs>
          <w:tab w:val="left" w:pos="1800"/>
          <w:tab w:val="left" w:leader="dot" w:pos="9000"/>
        </w:tabs>
        <w:spacing w:before="40" w:line="264" w:lineRule="auto"/>
        <w:ind w:left="360"/>
        <w:jc w:val="both"/>
        <w:rPr>
          <w:rFonts w:ascii="Times New Roman" w:hAnsi="Times New Roman"/>
          <w:color w:val="000000"/>
          <w:sz w:val="26"/>
          <w:szCs w:val="26"/>
          <w:lang w:val="vi-VN"/>
        </w:rPr>
      </w:pPr>
      <w:r w:rsidRPr="00693760">
        <w:rPr>
          <w:rFonts w:ascii="Times New Roman" w:hAnsi="Times New Roman"/>
          <w:color w:val="000000"/>
          <w:sz w:val="26"/>
          <w:szCs w:val="26"/>
          <w:lang w:val="nl-NL"/>
        </w:rPr>
        <w:t xml:space="preserve">Chức danh: </w:t>
      </w:r>
      <w:r w:rsidR="00195361" w:rsidRPr="00693760">
        <w:rPr>
          <w:rFonts w:ascii="Times New Roman" w:hAnsi="Times New Roman"/>
          <w:color w:val="000000"/>
          <w:sz w:val="26"/>
          <w:szCs w:val="26"/>
          <w:lang w:val="nl-NL"/>
        </w:rPr>
        <w:t>Học viên Trung tâm Đào tạo</w:t>
      </w:r>
      <w:r w:rsidR="000A6DAC">
        <w:rPr>
          <w:rFonts w:ascii="Times New Roman" w:hAnsi="Times New Roman"/>
          <w:color w:val="000000"/>
          <w:sz w:val="26"/>
          <w:szCs w:val="26"/>
          <w:lang w:val="vi-VN"/>
        </w:rPr>
        <w:t>.</w:t>
      </w:r>
    </w:p>
    <w:p w14:paraId="50892AF7" w14:textId="4C278ADF" w:rsidR="00195361" w:rsidRPr="004F4DA1" w:rsidRDefault="00195361" w:rsidP="00693760">
      <w:pPr>
        <w:tabs>
          <w:tab w:val="left" w:pos="1800"/>
          <w:tab w:val="left" w:leader="dot" w:pos="9000"/>
        </w:tabs>
        <w:spacing w:before="40" w:line="264" w:lineRule="auto"/>
        <w:ind w:left="360"/>
        <w:jc w:val="both"/>
        <w:rPr>
          <w:rFonts w:ascii="Times New Roman" w:hAnsi="Times New Roman"/>
          <w:color w:val="FF0000"/>
          <w:sz w:val="26"/>
          <w:szCs w:val="26"/>
          <w:lang w:val="vi-VN"/>
        </w:rPr>
      </w:pPr>
      <w:r w:rsidRPr="00693760">
        <w:rPr>
          <w:rFonts w:ascii="Times New Roman" w:hAnsi="Times New Roman"/>
          <w:color w:val="000000"/>
          <w:sz w:val="26"/>
          <w:szCs w:val="26"/>
          <w:lang w:val="nl-NL"/>
        </w:rPr>
        <w:t>Ng</w:t>
      </w:r>
      <w:r w:rsidR="00B87B67" w:rsidRPr="00693760">
        <w:rPr>
          <w:rFonts w:ascii="Times New Roman" w:hAnsi="Times New Roman"/>
          <w:color w:val="000000"/>
          <w:sz w:val="26"/>
          <w:szCs w:val="26"/>
          <w:lang w:val="vi-VN"/>
        </w:rPr>
        <w:t>hề</w:t>
      </w:r>
      <w:r w:rsidRPr="00693760">
        <w:rPr>
          <w:rFonts w:ascii="Times New Roman" w:hAnsi="Times New Roman"/>
          <w:color w:val="000000"/>
          <w:sz w:val="26"/>
          <w:szCs w:val="26"/>
          <w:lang w:val="nl-NL"/>
        </w:rPr>
        <w:t xml:space="preserve">: </w:t>
      </w:r>
      <w:r w:rsidR="004C0705" w:rsidRPr="00693760">
        <w:rPr>
          <w:rFonts w:ascii="Times New Roman" w:hAnsi="Times New Roman"/>
          <w:b/>
          <w:color w:val="000000"/>
          <w:sz w:val="26"/>
          <w:szCs w:val="26"/>
          <w:lang w:val="nl-NL"/>
        </w:rPr>
        <w:t>Cơ điện tử</w:t>
      </w:r>
    </w:p>
    <w:p w14:paraId="39423227" w14:textId="202A7D8E" w:rsidR="00FD488B" w:rsidRPr="00693760" w:rsidRDefault="00DC293C" w:rsidP="00693760">
      <w:pPr>
        <w:tabs>
          <w:tab w:val="left" w:pos="1800"/>
          <w:tab w:val="left" w:leader="dot" w:pos="9000"/>
        </w:tabs>
        <w:spacing w:before="40" w:line="264" w:lineRule="auto"/>
        <w:ind w:left="360"/>
        <w:jc w:val="both"/>
        <w:rPr>
          <w:rFonts w:ascii="Times New Roman" w:hAnsi="Times New Roman"/>
          <w:color w:val="000000"/>
          <w:sz w:val="26"/>
          <w:szCs w:val="26"/>
          <w:lang w:val="nl-NL"/>
        </w:rPr>
      </w:pPr>
      <w:r w:rsidRPr="00693760">
        <w:rPr>
          <w:rFonts w:ascii="Times New Roman" w:hAnsi="Times New Roman"/>
          <w:color w:val="000000"/>
          <w:sz w:val="26"/>
          <w:szCs w:val="26"/>
          <w:lang w:val="nl-NL"/>
        </w:rPr>
        <w:t>Phòng/Ban</w:t>
      </w:r>
      <w:r w:rsidR="00E650FD" w:rsidRPr="00693760">
        <w:rPr>
          <w:rFonts w:ascii="Times New Roman" w:hAnsi="Times New Roman"/>
          <w:color w:val="000000"/>
          <w:sz w:val="26"/>
          <w:szCs w:val="26"/>
          <w:lang w:val="nl-NL"/>
        </w:rPr>
        <w:t xml:space="preserve">: </w:t>
      </w:r>
      <w:r w:rsidR="003B296E" w:rsidRPr="00693760">
        <w:rPr>
          <w:rFonts w:ascii="Times New Roman" w:hAnsi="Times New Roman"/>
          <w:color w:val="000000"/>
          <w:sz w:val="26"/>
          <w:szCs w:val="26"/>
          <w:lang w:val="nl-NL"/>
        </w:rPr>
        <w:t xml:space="preserve">   </w:t>
      </w:r>
      <w:r w:rsidR="003B296E" w:rsidRPr="00693760">
        <w:rPr>
          <w:rFonts w:ascii="Times New Roman" w:hAnsi="Times New Roman"/>
          <w:b/>
          <w:color w:val="000000"/>
          <w:sz w:val="26"/>
          <w:szCs w:val="26"/>
          <w:lang w:val="nl-NL"/>
        </w:rPr>
        <w:fldChar w:fldCharType="begin"/>
      </w:r>
      <w:r w:rsidR="003B296E" w:rsidRPr="00693760">
        <w:rPr>
          <w:rFonts w:ascii="Times New Roman" w:hAnsi="Times New Roman"/>
          <w:b/>
          <w:color w:val="000000"/>
          <w:sz w:val="26"/>
          <w:szCs w:val="26"/>
          <w:lang w:val="nl-NL"/>
        </w:rPr>
        <w:instrText xml:space="preserve"> MERGEFIELD  ban </w:instrText>
      </w:r>
      <w:r w:rsidR="003B296E" w:rsidRPr="00693760">
        <w:rPr>
          <w:rFonts w:ascii="Times New Roman" w:hAnsi="Times New Roman"/>
          <w:b/>
          <w:color w:val="000000"/>
          <w:sz w:val="26"/>
          <w:szCs w:val="26"/>
          <w:lang w:val="nl-NL"/>
        </w:rPr>
        <w:fldChar w:fldCharType="separate"/>
      </w:r>
      <w:r w:rsidR="003015F5" w:rsidRPr="00693760">
        <w:rPr>
          <w:rFonts w:ascii="Times New Roman" w:hAnsi="Times New Roman"/>
          <w:b/>
          <w:noProof/>
          <w:color w:val="000000"/>
          <w:sz w:val="26"/>
          <w:szCs w:val="26"/>
          <w:lang w:val="nl-NL"/>
        </w:rPr>
        <w:t>Khối Hỗ trợ</w:t>
      </w:r>
      <w:r w:rsidR="003B296E" w:rsidRPr="00693760">
        <w:rPr>
          <w:rFonts w:ascii="Times New Roman" w:hAnsi="Times New Roman"/>
          <w:b/>
          <w:color w:val="000000"/>
          <w:sz w:val="26"/>
          <w:szCs w:val="26"/>
          <w:lang w:val="nl-NL"/>
        </w:rPr>
        <w:fldChar w:fldCharType="end"/>
      </w:r>
      <w:r w:rsidR="005B6914" w:rsidRPr="00693760">
        <w:rPr>
          <w:rFonts w:ascii="Times New Roman" w:hAnsi="Times New Roman"/>
          <w:color w:val="000000"/>
          <w:sz w:val="26"/>
          <w:szCs w:val="26"/>
          <w:lang w:val="nl-NL"/>
        </w:rPr>
        <w:t xml:space="preserve">              </w:t>
      </w:r>
      <w:r w:rsidR="00E650FD" w:rsidRPr="00693760">
        <w:rPr>
          <w:rFonts w:ascii="Times New Roman" w:hAnsi="Times New Roman"/>
          <w:color w:val="000000"/>
          <w:sz w:val="26"/>
          <w:szCs w:val="26"/>
          <w:lang w:val="nl-NL"/>
        </w:rPr>
        <w:t>-</w:t>
      </w:r>
      <w:r w:rsidR="003B296E" w:rsidRPr="00693760">
        <w:rPr>
          <w:rFonts w:ascii="Times New Roman" w:hAnsi="Times New Roman"/>
          <w:color w:val="000000"/>
          <w:sz w:val="26"/>
          <w:szCs w:val="26"/>
          <w:lang w:val="nl-NL"/>
        </w:rPr>
        <w:t xml:space="preserve"> </w:t>
      </w:r>
      <w:r w:rsidR="00E650FD" w:rsidRPr="00693760">
        <w:rPr>
          <w:rFonts w:ascii="Times New Roman" w:hAnsi="Times New Roman"/>
          <w:color w:val="000000"/>
          <w:sz w:val="26"/>
          <w:szCs w:val="26"/>
          <w:lang w:val="nl-NL"/>
        </w:rPr>
        <w:t xml:space="preserve"> </w:t>
      </w:r>
      <w:r w:rsidR="003B296E" w:rsidRPr="00693760">
        <w:rPr>
          <w:rFonts w:ascii="Times New Roman" w:hAnsi="Times New Roman"/>
          <w:b/>
          <w:color w:val="000000"/>
          <w:sz w:val="26"/>
          <w:szCs w:val="26"/>
          <w:lang w:val="nl-NL"/>
        </w:rPr>
        <w:fldChar w:fldCharType="begin"/>
      </w:r>
      <w:r w:rsidR="003B296E" w:rsidRPr="00693760">
        <w:rPr>
          <w:rFonts w:ascii="Times New Roman" w:hAnsi="Times New Roman"/>
          <w:b/>
          <w:color w:val="000000"/>
          <w:sz w:val="26"/>
          <w:szCs w:val="26"/>
          <w:lang w:val="nl-NL"/>
        </w:rPr>
        <w:instrText xml:space="preserve"> MERGEFIELD  phòng </w:instrText>
      </w:r>
      <w:r w:rsidR="003B296E" w:rsidRPr="00693760">
        <w:rPr>
          <w:rFonts w:ascii="Times New Roman" w:hAnsi="Times New Roman"/>
          <w:b/>
          <w:color w:val="000000"/>
          <w:sz w:val="26"/>
          <w:szCs w:val="26"/>
          <w:lang w:val="nl-NL"/>
        </w:rPr>
        <w:fldChar w:fldCharType="separate"/>
      </w:r>
      <w:r w:rsidR="003015F5" w:rsidRPr="00693760">
        <w:rPr>
          <w:rFonts w:ascii="Times New Roman" w:hAnsi="Times New Roman"/>
          <w:b/>
          <w:noProof/>
          <w:color w:val="000000"/>
          <w:sz w:val="26"/>
          <w:szCs w:val="26"/>
          <w:lang w:val="nl-NL"/>
        </w:rPr>
        <w:t>Trung tâm Đào tạo</w:t>
      </w:r>
      <w:r w:rsidR="003B296E" w:rsidRPr="00693760">
        <w:rPr>
          <w:rFonts w:ascii="Times New Roman" w:hAnsi="Times New Roman"/>
          <w:b/>
          <w:color w:val="000000"/>
          <w:sz w:val="26"/>
          <w:szCs w:val="26"/>
          <w:lang w:val="nl-NL"/>
        </w:rPr>
        <w:fldChar w:fldCharType="end"/>
      </w:r>
      <w:r w:rsidR="005B6914" w:rsidRPr="00693760">
        <w:rPr>
          <w:rFonts w:ascii="Times New Roman" w:hAnsi="Times New Roman"/>
          <w:color w:val="000000"/>
          <w:sz w:val="26"/>
          <w:szCs w:val="26"/>
          <w:lang w:val="nl-NL"/>
        </w:rPr>
        <w:t xml:space="preserve">      </w:t>
      </w:r>
      <w:r w:rsidR="003B296E" w:rsidRPr="00693760">
        <w:rPr>
          <w:rFonts w:ascii="Times New Roman" w:hAnsi="Times New Roman"/>
          <w:color w:val="000000"/>
          <w:sz w:val="26"/>
          <w:szCs w:val="26"/>
          <w:lang w:val="nl-NL"/>
        </w:rPr>
        <w:t xml:space="preserve">- </w:t>
      </w:r>
      <w:r w:rsidR="003B296E" w:rsidRPr="00693760">
        <w:rPr>
          <w:rFonts w:ascii="Times New Roman" w:hAnsi="Times New Roman"/>
          <w:b/>
          <w:color w:val="000000"/>
          <w:sz w:val="26"/>
          <w:szCs w:val="26"/>
          <w:lang w:val="nl-NL"/>
        </w:rPr>
        <w:fldChar w:fldCharType="begin"/>
      </w:r>
      <w:r w:rsidR="003B296E" w:rsidRPr="00693760">
        <w:rPr>
          <w:rFonts w:ascii="Times New Roman" w:hAnsi="Times New Roman"/>
          <w:b/>
          <w:color w:val="000000"/>
          <w:sz w:val="26"/>
          <w:szCs w:val="26"/>
          <w:lang w:val="nl-NL"/>
        </w:rPr>
        <w:instrText xml:space="preserve"> MERGEFIELD  đơn_vị </w:instrText>
      </w:r>
      <w:r w:rsidR="003B296E" w:rsidRPr="00693760">
        <w:rPr>
          <w:rFonts w:ascii="Times New Roman" w:hAnsi="Times New Roman"/>
          <w:b/>
          <w:color w:val="000000"/>
          <w:sz w:val="26"/>
          <w:szCs w:val="26"/>
          <w:lang w:val="nl-NL"/>
        </w:rPr>
        <w:fldChar w:fldCharType="separate"/>
      </w:r>
      <w:r w:rsidR="003015F5" w:rsidRPr="00693760">
        <w:rPr>
          <w:rFonts w:ascii="Times New Roman" w:hAnsi="Times New Roman"/>
          <w:b/>
          <w:noProof/>
          <w:color w:val="000000"/>
          <w:sz w:val="26"/>
          <w:szCs w:val="26"/>
          <w:lang w:val="nl-NL"/>
        </w:rPr>
        <w:t xml:space="preserve">Bộ phận đào tạo </w:t>
      </w:r>
      <w:r w:rsidR="004C0705" w:rsidRPr="00693760">
        <w:rPr>
          <w:rFonts w:ascii="Times New Roman" w:hAnsi="Times New Roman"/>
          <w:b/>
          <w:noProof/>
          <w:color w:val="000000"/>
          <w:sz w:val="26"/>
          <w:szCs w:val="26"/>
          <w:lang w:val="nl-NL"/>
        </w:rPr>
        <w:t>Sản xuất</w:t>
      </w:r>
      <w:r w:rsidR="003B296E" w:rsidRPr="00693760">
        <w:rPr>
          <w:rFonts w:ascii="Times New Roman" w:hAnsi="Times New Roman"/>
          <w:b/>
          <w:color w:val="000000"/>
          <w:sz w:val="26"/>
          <w:szCs w:val="26"/>
          <w:lang w:val="nl-NL"/>
        </w:rPr>
        <w:fldChar w:fldCharType="end"/>
      </w:r>
      <w:r w:rsidR="005B6914" w:rsidRPr="00693760">
        <w:rPr>
          <w:rFonts w:ascii="Times New Roman" w:hAnsi="Times New Roman"/>
          <w:b/>
          <w:color w:val="000000"/>
          <w:sz w:val="26"/>
          <w:szCs w:val="26"/>
          <w:lang w:val="nl-NL"/>
        </w:rPr>
        <w:t>/Dịch vụ</w:t>
      </w:r>
      <w:r w:rsidR="003B296E" w:rsidRPr="00693760">
        <w:rPr>
          <w:rFonts w:ascii="Times New Roman" w:hAnsi="Times New Roman"/>
          <w:color w:val="000000"/>
          <w:sz w:val="26"/>
          <w:szCs w:val="26"/>
          <w:lang w:val="nl-NL"/>
        </w:rPr>
        <w:t xml:space="preserve">                     </w:t>
      </w:r>
    </w:p>
    <w:p w14:paraId="3B8AD5A4" w14:textId="3C0F4AA2" w:rsidR="00FD488B" w:rsidRPr="00693760" w:rsidRDefault="00FD488B" w:rsidP="00693760">
      <w:pPr>
        <w:spacing w:before="40" w:line="264" w:lineRule="auto"/>
        <w:ind w:firstLine="360"/>
        <w:jc w:val="both"/>
        <w:rPr>
          <w:rFonts w:ascii="Times New Roman" w:hAnsi="Times New Roman"/>
          <w:color w:val="000000"/>
          <w:sz w:val="26"/>
          <w:szCs w:val="26"/>
          <w:lang w:val="nl-NL"/>
        </w:rPr>
      </w:pPr>
      <w:r w:rsidRPr="00693760">
        <w:rPr>
          <w:rFonts w:ascii="Times New Roman" w:hAnsi="Times New Roman"/>
          <w:color w:val="000000"/>
          <w:sz w:val="26"/>
          <w:szCs w:val="26"/>
          <w:lang w:val="nl-NL"/>
        </w:rPr>
        <w:t>CMND/</w:t>
      </w:r>
      <w:r w:rsidR="006D3E9C" w:rsidRPr="00693760">
        <w:rPr>
          <w:rFonts w:ascii="Times New Roman" w:hAnsi="Times New Roman"/>
          <w:color w:val="000000"/>
          <w:sz w:val="26"/>
          <w:szCs w:val="26"/>
          <w:lang w:val="nl-NL"/>
        </w:rPr>
        <w:t>Hộ chiếu</w:t>
      </w:r>
      <w:r w:rsidR="00B928A8" w:rsidRPr="00693760">
        <w:rPr>
          <w:rFonts w:ascii="Times New Roman" w:hAnsi="Times New Roman"/>
          <w:color w:val="000000"/>
          <w:sz w:val="26"/>
          <w:szCs w:val="26"/>
          <w:lang w:val="nl-NL"/>
        </w:rPr>
        <w:t xml:space="preserve"> số: </w:t>
      </w:r>
      <w:r w:rsidR="007B0973" w:rsidRPr="00693760">
        <w:rPr>
          <w:rFonts w:ascii="Times New Roman" w:hAnsi="Times New Roman"/>
          <w:color w:val="000000"/>
          <w:sz w:val="26"/>
          <w:szCs w:val="26"/>
          <w:lang w:val="nl-NL"/>
        </w:rPr>
        <w:fldChar w:fldCharType="begin"/>
      </w:r>
      <w:r w:rsidR="007B0973" w:rsidRPr="00693760">
        <w:rPr>
          <w:rFonts w:ascii="Times New Roman" w:hAnsi="Times New Roman"/>
          <w:color w:val="000000"/>
          <w:sz w:val="26"/>
          <w:szCs w:val="26"/>
          <w:lang w:val="nl-NL"/>
        </w:rPr>
        <w:instrText xml:space="preserve"> MERGEFIELD số_cmt </w:instrText>
      </w:r>
      <w:r w:rsidR="007B0973" w:rsidRPr="00693760">
        <w:rPr>
          <w:rFonts w:ascii="Times New Roman" w:hAnsi="Times New Roman"/>
          <w:color w:val="000000"/>
          <w:sz w:val="26"/>
          <w:szCs w:val="26"/>
          <w:lang w:val="nl-NL"/>
        </w:rPr>
        <w:fldChar w:fldCharType="separate"/>
      </w:r>
      <w:r w:rsidR="004C0705" w:rsidRPr="00693760">
        <w:rPr>
          <w:rFonts w:ascii="Times New Roman" w:hAnsi="Times New Roman"/>
          <w:noProof/>
          <w:color w:val="000000"/>
          <w:sz w:val="26"/>
          <w:szCs w:val="26"/>
          <w:lang w:val="nl-NL"/>
        </w:rPr>
        <w:t>«số_cmt»</w:t>
      </w:r>
      <w:r w:rsidR="007B0973" w:rsidRPr="00693760">
        <w:rPr>
          <w:rFonts w:ascii="Times New Roman" w:hAnsi="Times New Roman"/>
          <w:color w:val="000000"/>
          <w:sz w:val="26"/>
          <w:szCs w:val="26"/>
          <w:lang w:val="nl-NL"/>
        </w:rPr>
        <w:fldChar w:fldCharType="end"/>
      </w:r>
      <w:r w:rsidR="007B0973" w:rsidRPr="00693760">
        <w:rPr>
          <w:rFonts w:ascii="Times New Roman" w:hAnsi="Times New Roman"/>
          <w:color w:val="000000"/>
          <w:sz w:val="26"/>
          <w:szCs w:val="26"/>
          <w:lang w:val="nl-NL"/>
        </w:rPr>
        <w:t xml:space="preserve">  </w:t>
      </w:r>
      <w:r w:rsidR="00DE7241" w:rsidRPr="00693760">
        <w:rPr>
          <w:rFonts w:ascii="Times New Roman" w:hAnsi="Times New Roman"/>
          <w:color w:val="000000"/>
          <w:sz w:val="26"/>
          <w:szCs w:val="26"/>
          <w:lang w:val="nl-NL"/>
        </w:rPr>
        <w:t xml:space="preserve">    </w:t>
      </w:r>
      <w:r w:rsidRPr="00693760">
        <w:rPr>
          <w:rFonts w:ascii="Times New Roman" w:hAnsi="Times New Roman"/>
          <w:color w:val="000000"/>
          <w:sz w:val="26"/>
          <w:szCs w:val="26"/>
          <w:lang w:val="nl-NL"/>
        </w:rPr>
        <w:t xml:space="preserve">Cấp ngày:  </w:t>
      </w:r>
      <w:r w:rsidR="000B4DBA" w:rsidRPr="00693760">
        <w:rPr>
          <w:rFonts w:ascii="Times New Roman" w:hAnsi="Times New Roman"/>
          <w:color w:val="000000"/>
          <w:sz w:val="26"/>
          <w:szCs w:val="26"/>
          <w:lang w:val="nl-NL"/>
        </w:rPr>
        <w:fldChar w:fldCharType="begin"/>
      </w:r>
      <w:r w:rsidR="000B4DBA" w:rsidRPr="00693760">
        <w:rPr>
          <w:rFonts w:ascii="Times New Roman" w:hAnsi="Times New Roman"/>
          <w:color w:val="000000"/>
          <w:sz w:val="26"/>
          <w:szCs w:val="26"/>
          <w:lang w:val="nl-NL"/>
        </w:rPr>
        <w:instrText xml:space="preserve"> MERGEFIELD  Ngày_cấp </w:instrText>
      </w:r>
      <w:r w:rsidR="000B4DBA" w:rsidRPr="00693760">
        <w:rPr>
          <w:rFonts w:ascii="Times New Roman" w:hAnsi="Times New Roman"/>
          <w:color w:val="000000"/>
          <w:sz w:val="26"/>
          <w:szCs w:val="26"/>
          <w:lang w:val="nl-NL"/>
        </w:rPr>
        <w:fldChar w:fldCharType="separate"/>
      </w:r>
      <w:r w:rsidR="004C0705" w:rsidRPr="00693760">
        <w:rPr>
          <w:rFonts w:ascii="Times New Roman" w:hAnsi="Times New Roman"/>
          <w:noProof/>
          <w:color w:val="000000"/>
          <w:sz w:val="26"/>
          <w:szCs w:val="26"/>
          <w:lang w:val="nl-NL"/>
        </w:rPr>
        <w:t>«Ngày_cấp»</w:t>
      </w:r>
      <w:r w:rsidR="000B4DBA" w:rsidRPr="00693760">
        <w:rPr>
          <w:rFonts w:ascii="Times New Roman" w:hAnsi="Times New Roman"/>
          <w:color w:val="000000"/>
          <w:sz w:val="26"/>
          <w:szCs w:val="26"/>
          <w:lang w:val="nl-NL"/>
        </w:rPr>
        <w:fldChar w:fldCharType="end"/>
      </w:r>
      <w:r w:rsidR="000B4DBA" w:rsidRPr="00693760">
        <w:rPr>
          <w:rFonts w:ascii="Times New Roman" w:hAnsi="Times New Roman"/>
          <w:color w:val="000000"/>
          <w:sz w:val="26"/>
          <w:szCs w:val="26"/>
          <w:lang w:val="nl-NL"/>
        </w:rPr>
        <w:t xml:space="preserve">   </w:t>
      </w:r>
      <w:r w:rsidR="00DE7241" w:rsidRPr="00693760">
        <w:rPr>
          <w:rFonts w:ascii="Times New Roman" w:hAnsi="Times New Roman"/>
          <w:color w:val="000000"/>
          <w:sz w:val="26"/>
          <w:szCs w:val="26"/>
          <w:lang w:val="nl-NL"/>
        </w:rPr>
        <w:t>Nơi cấp</w:t>
      </w:r>
      <w:r w:rsidRPr="00693760">
        <w:rPr>
          <w:rFonts w:ascii="Times New Roman" w:hAnsi="Times New Roman"/>
          <w:color w:val="000000"/>
          <w:sz w:val="26"/>
          <w:szCs w:val="26"/>
          <w:lang w:val="nl-NL"/>
        </w:rPr>
        <w:t>:</w:t>
      </w:r>
      <w:r w:rsidR="007B0973" w:rsidRPr="00693760">
        <w:rPr>
          <w:rFonts w:ascii="Times New Roman" w:hAnsi="Times New Roman"/>
          <w:color w:val="000000"/>
          <w:sz w:val="26"/>
          <w:szCs w:val="26"/>
          <w:lang w:val="nl-NL"/>
        </w:rPr>
        <w:t xml:space="preserve"> </w:t>
      </w:r>
      <w:r w:rsidR="007B0973" w:rsidRPr="00693760">
        <w:rPr>
          <w:rFonts w:ascii="Times New Roman" w:hAnsi="Times New Roman"/>
          <w:color w:val="000000"/>
          <w:sz w:val="26"/>
          <w:szCs w:val="26"/>
          <w:lang w:val="nl-NL"/>
        </w:rPr>
        <w:fldChar w:fldCharType="begin"/>
      </w:r>
      <w:r w:rsidR="007B0973" w:rsidRPr="00693760">
        <w:rPr>
          <w:rFonts w:ascii="Times New Roman" w:hAnsi="Times New Roman"/>
          <w:color w:val="000000"/>
          <w:sz w:val="26"/>
          <w:szCs w:val="26"/>
          <w:lang w:val="nl-NL"/>
        </w:rPr>
        <w:instrText xml:space="preserve"> MERGEFIELD nơi_cấp </w:instrText>
      </w:r>
      <w:r w:rsidR="003015F5" w:rsidRPr="00693760">
        <w:rPr>
          <w:rFonts w:ascii="Times New Roman" w:hAnsi="Times New Roman"/>
          <w:noProof/>
          <w:color w:val="000000"/>
          <w:sz w:val="26"/>
          <w:szCs w:val="26"/>
          <w:lang w:val="nl-NL"/>
        </w:rPr>
        <w:instrText>Hải Phòng</w:instrText>
      </w:r>
      <w:r w:rsidR="007B0973" w:rsidRPr="00693760">
        <w:rPr>
          <w:rFonts w:ascii="Times New Roman" w:hAnsi="Times New Roman"/>
          <w:color w:val="000000"/>
          <w:sz w:val="26"/>
          <w:szCs w:val="26"/>
          <w:lang w:val="nl-NL"/>
        </w:rPr>
        <w:fldChar w:fldCharType="end"/>
      </w:r>
    </w:p>
    <w:p w14:paraId="2C659BBD" w14:textId="776D52F0" w:rsidR="00FD488B" w:rsidRPr="00693760" w:rsidRDefault="00FD488B" w:rsidP="00693760">
      <w:pPr>
        <w:spacing w:before="40" w:line="264" w:lineRule="auto"/>
        <w:ind w:firstLine="360"/>
        <w:jc w:val="both"/>
        <w:rPr>
          <w:rFonts w:ascii="Times New Roman" w:hAnsi="Times New Roman"/>
          <w:sz w:val="26"/>
          <w:szCs w:val="26"/>
          <w:lang w:val="nl-NL"/>
        </w:rPr>
      </w:pPr>
      <w:r w:rsidRPr="00693760">
        <w:rPr>
          <w:rFonts w:ascii="Times New Roman" w:hAnsi="Times New Roman"/>
          <w:color w:val="000000"/>
          <w:sz w:val="26"/>
          <w:szCs w:val="26"/>
          <w:lang w:val="nl-NL"/>
        </w:rPr>
        <w:t xml:space="preserve">Hộ khẩu thường trú: </w:t>
      </w:r>
      <w:r w:rsidR="007B0973" w:rsidRPr="00693760">
        <w:rPr>
          <w:rFonts w:ascii="Times New Roman" w:hAnsi="Times New Roman"/>
          <w:color w:val="000000"/>
          <w:sz w:val="26"/>
          <w:szCs w:val="26"/>
          <w:lang w:val="nl-NL"/>
        </w:rPr>
        <w:t xml:space="preserve"> </w:t>
      </w:r>
      <w:r w:rsidR="004C0705" w:rsidRPr="00693760">
        <w:rPr>
          <w:rFonts w:ascii="Times New Roman" w:hAnsi="Times New Roman"/>
          <w:color w:val="000000"/>
          <w:sz w:val="26"/>
          <w:szCs w:val="26"/>
          <w:lang w:val="nl-NL"/>
        </w:rPr>
        <w:t>...</w:t>
      </w:r>
    </w:p>
    <w:p w14:paraId="51147667" w14:textId="67E89D2B" w:rsidR="00FD488B" w:rsidRPr="00693760" w:rsidRDefault="00FD488B" w:rsidP="00693760">
      <w:pPr>
        <w:pStyle w:val="Heading2"/>
        <w:spacing w:before="40" w:line="264" w:lineRule="auto"/>
        <w:jc w:val="both"/>
        <w:rPr>
          <w:rFonts w:ascii="Times New Roman" w:hAnsi="Times New Roman"/>
          <w:b w:val="0"/>
          <w:bCs w:val="0"/>
          <w:color w:val="000000"/>
          <w:szCs w:val="26"/>
          <w:lang w:val="nl-NL"/>
        </w:rPr>
      </w:pPr>
      <w:r w:rsidRPr="00693760">
        <w:rPr>
          <w:rFonts w:ascii="Times New Roman" w:hAnsi="Times New Roman"/>
          <w:b w:val="0"/>
          <w:bCs w:val="0"/>
          <w:color w:val="000000"/>
          <w:szCs w:val="26"/>
          <w:lang w:val="nl-NL"/>
        </w:rPr>
        <w:t xml:space="preserve">Sau khi thỏa thuận, </w:t>
      </w:r>
      <w:r w:rsidR="004C0705" w:rsidRPr="00693760">
        <w:rPr>
          <w:rFonts w:ascii="Times New Roman" w:hAnsi="Times New Roman"/>
          <w:b w:val="0"/>
          <w:bCs w:val="0"/>
          <w:color w:val="000000"/>
          <w:szCs w:val="26"/>
          <w:lang w:val="nl-NL"/>
        </w:rPr>
        <w:t>ba</w:t>
      </w:r>
      <w:r w:rsidRPr="00693760">
        <w:rPr>
          <w:rFonts w:ascii="Times New Roman" w:hAnsi="Times New Roman"/>
          <w:b w:val="0"/>
          <w:bCs w:val="0"/>
          <w:color w:val="000000"/>
          <w:szCs w:val="26"/>
          <w:lang w:val="nl-NL"/>
        </w:rPr>
        <w:t xml:space="preserve"> </w:t>
      </w:r>
      <w:r w:rsidR="008F228E">
        <w:rPr>
          <w:rFonts w:ascii="Times New Roman" w:hAnsi="Times New Roman"/>
          <w:b w:val="0"/>
          <w:bCs w:val="0"/>
          <w:color w:val="000000"/>
          <w:szCs w:val="26"/>
          <w:lang w:val="nl-NL"/>
        </w:rPr>
        <w:t>B</w:t>
      </w:r>
      <w:r w:rsidRPr="00693760">
        <w:rPr>
          <w:rFonts w:ascii="Times New Roman" w:hAnsi="Times New Roman"/>
          <w:b w:val="0"/>
          <w:bCs w:val="0"/>
          <w:color w:val="000000"/>
          <w:szCs w:val="26"/>
          <w:lang w:val="nl-NL"/>
        </w:rPr>
        <w:t xml:space="preserve">ên cùng đồng ý ký kết Thỏa </w:t>
      </w:r>
      <w:r w:rsidR="005A5A43" w:rsidRPr="00693760">
        <w:rPr>
          <w:rFonts w:ascii="Times New Roman" w:hAnsi="Times New Roman"/>
          <w:b w:val="0"/>
          <w:bCs w:val="0"/>
          <w:color w:val="000000"/>
          <w:szCs w:val="26"/>
          <w:lang w:val="nl-NL"/>
        </w:rPr>
        <w:t>t</w:t>
      </w:r>
      <w:r w:rsidRPr="00693760">
        <w:rPr>
          <w:rFonts w:ascii="Times New Roman" w:hAnsi="Times New Roman"/>
          <w:b w:val="0"/>
          <w:bCs w:val="0"/>
          <w:color w:val="000000"/>
          <w:szCs w:val="26"/>
          <w:lang w:val="nl-NL"/>
        </w:rPr>
        <w:t xml:space="preserve">huận </w:t>
      </w:r>
      <w:r w:rsidR="005A5A43" w:rsidRPr="00693760">
        <w:rPr>
          <w:rFonts w:ascii="Times New Roman" w:hAnsi="Times New Roman"/>
          <w:b w:val="0"/>
          <w:bCs w:val="0"/>
          <w:color w:val="000000"/>
          <w:szCs w:val="26"/>
          <w:lang w:val="nl-NL"/>
        </w:rPr>
        <w:t>đ</w:t>
      </w:r>
      <w:r w:rsidRPr="00693760">
        <w:rPr>
          <w:rFonts w:ascii="Times New Roman" w:hAnsi="Times New Roman"/>
          <w:b w:val="0"/>
          <w:bCs w:val="0"/>
          <w:color w:val="000000"/>
          <w:szCs w:val="26"/>
          <w:lang w:val="nl-NL"/>
        </w:rPr>
        <w:t xml:space="preserve">ào </w:t>
      </w:r>
      <w:r w:rsidR="005A5A43" w:rsidRPr="00693760">
        <w:rPr>
          <w:rFonts w:ascii="Times New Roman" w:hAnsi="Times New Roman"/>
          <w:b w:val="0"/>
          <w:bCs w:val="0"/>
          <w:color w:val="000000"/>
          <w:szCs w:val="26"/>
          <w:lang w:val="nl-NL"/>
        </w:rPr>
        <w:t>t</w:t>
      </w:r>
      <w:r w:rsidRPr="00693760">
        <w:rPr>
          <w:rFonts w:ascii="Times New Roman" w:hAnsi="Times New Roman"/>
          <w:b w:val="0"/>
          <w:bCs w:val="0"/>
          <w:color w:val="000000"/>
          <w:szCs w:val="26"/>
          <w:lang w:val="nl-NL"/>
        </w:rPr>
        <w:t>ạo</w:t>
      </w:r>
      <w:r w:rsidR="005A5A43" w:rsidRPr="00693760">
        <w:rPr>
          <w:rFonts w:ascii="Times New Roman" w:hAnsi="Times New Roman"/>
          <w:b w:val="0"/>
          <w:bCs w:val="0"/>
          <w:color w:val="000000"/>
          <w:szCs w:val="26"/>
          <w:lang w:val="nl-NL"/>
        </w:rPr>
        <w:t xml:space="preserve"> này </w:t>
      </w:r>
      <w:r w:rsidRPr="00693760">
        <w:rPr>
          <w:rFonts w:ascii="Times New Roman" w:hAnsi="Times New Roman"/>
          <w:b w:val="0"/>
          <w:bCs w:val="0"/>
          <w:color w:val="000000"/>
          <w:szCs w:val="26"/>
          <w:lang w:val="nl-NL"/>
        </w:rPr>
        <w:t xml:space="preserve">với những điều kiện và điều khoản sau: </w:t>
      </w:r>
    </w:p>
    <w:p w14:paraId="77E2E3CE" w14:textId="77777777" w:rsidR="00FD488B" w:rsidRPr="00693760" w:rsidRDefault="00FD488B" w:rsidP="00693760">
      <w:pPr>
        <w:spacing w:before="40" w:line="264" w:lineRule="auto"/>
        <w:ind w:left="360"/>
        <w:jc w:val="both"/>
        <w:rPr>
          <w:rFonts w:ascii="Times New Roman" w:hAnsi="Times New Roman"/>
          <w:b/>
          <w:bCs/>
          <w:color w:val="000000"/>
          <w:sz w:val="26"/>
          <w:szCs w:val="26"/>
          <w:u w:val="single"/>
          <w:lang w:val="nl-NL"/>
        </w:rPr>
      </w:pPr>
      <w:r w:rsidRPr="00693760">
        <w:rPr>
          <w:rFonts w:ascii="Times New Roman" w:hAnsi="Times New Roman"/>
          <w:b/>
          <w:bCs/>
          <w:color w:val="000000"/>
          <w:sz w:val="26"/>
          <w:szCs w:val="26"/>
          <w:u w:val="single"/>
          <w:lang w:val="nl-NL"/>
        </w:rPr>
        <w:t xml:space="preserve">ĐIỀU 1 : </w:t>
      </w:r>
      <w:r w:rsidR="00623B62" w:rsidRPr="00693760">
        <w:rPr>
          <w:rFonts w:ascii="Times New Roman" w:hAnsi="Times New Roman"/>
          <w:b/>
          <w:bCs/>
          <w:color w:val="000000"/>
          <w:sz w:val="26"/>
          <w:szCs w:val="26"/>
          <w:u w:val="single"/>
          <w:lang w:val="nl-NL"/>
        </w:rPr>
        <w:t>NỘI DUNG</w:t>
      </w:r>
      <w:r w:rsidRPr="00693760">
        <w:rPr>
          <w:rFonts w:ascii="Times New Roman" w:hAnsi="Times New Roman"/>
          <w:b/>
          <w:bCs/>
          <w:color w:val="000000"/>
          <w:sz w:val="26"/>
          <w:szCs w:val="26"/>
          <w:u w:val="single"/>
          <w:lang w:val="nl-NL"/>
        </w:rPr>
        <w:t xml:space="preserve"> THỎA THUẬN</w:t>
      </w:r>
    </w:p>
    <w:p w14:paraId="564A5750" w14:textId="1C78EBCB" w:rsidR="00C967D1" w:rsidRPr="00693760" w:rsidRDefault="00623B62" w:rsidP="000F7D30">
      <w:pPr>
        <w:pStyle w:val="ListParagraph"/>
        <w:numPr>
          <w:ilvl w:val="0"/>
          <w:numId w:val="21"/>
        </w:numPr>
        <w:tabs>
          <w:tab w:val="left" w:pos="709"/>
        </w:tabs>
        <w:spacing w:before="40" w:line="264" w:lineRule="auto"/>
        <w:ind w:left="0" w:firstLine="312"/>
        <w:contextualSpacing w:val="0"/>
        <w:jc w:val="both"/>
        <w:rPr>
          <w:rFonts w:ascii="Times New Roman" w:hAnsi="Times New Roman"/>
          <w:sz w:val="26"/>
          <w:szCs w:val="26"/>
        </w:rPr>
      </w:pPr>
      <w:r w:rsidRPr="00693760">
        <w:rPr>
          <w:rFonts w:ascii="Times New Roman" w:hAnsi="Times New Roman"/>
          <w:sz w:val="26"/>
          <w:szCs w:val="26"/>
        </w:rPr>
        <w:t>Bên A đồng ý chi trả</w:t>
      </w:r>
      <w:r w:rsidR="00FD488B" w:rsidRPr="00693760">
        <w:rPr>
          <w:rFonts w:ascii="Times New Roman" w:hAnsi="Times New Roman"/>
          <w:sz w:val="26"/>
          <w:szCs w:val="26"/>
        </w:rPr>
        <w:t xml:space="preserve"> toàn bộ chi phí đào tạo </w:t>
      </w:r>
      <w:r w:rsidR="00CF7ADB">
        <w:rPr>
          <w:rFonts w:ascii="Times New Roman" w:hAnsi="Times New Roman"/>
          <w:sz w:val="26"/>
          <w:szCs w:val="26"/>
        </w:rPr>
        <w:t xml:space="preserve">cho </w:t>
      </w:r>
      <w:r w:rsidR="009C7DBD" w:rsidRPr="00693760">
        <w:rPr>
          <w:rFonts w:ascii="Times New Roman" w:hAnsi="Times New Roman"/>
          <w:sz w:val="26"/>
          <w:szCs w:val="26"/>
          <w:lang w:val="vi-VN"/>
        </w:rPr>
        <w:t>B</w:t>
      </w:r>
      <w:r w:rsidR="00FD488B" w:rsidRPr="00693760">
        <w:rPr>
          <w:rFonts w:ascii="Times New Roman" w:hAnsi="Times New Roman"/>
          <w:sz w:val="26"/>
          <w:szCs w:val="26"/>
        </w:rPr>
        <w:t xml:space="preserve">ên </w:t>
      </w:r>
      <w:r w:rsidR="004C0705" w:rsidRPr="00693760">
        <w:rPr>
          <w:rFonts w:ascii="Times New Roman" w:hAnsi="Times New Roman"/>
          <w:sz w:val="26"/>
          <w:szCs w:val="26"/>
        </w:rPr>
        <w:t>C</w:t>
      </w:r>
      <w:r w:rsidR="006D3E9C" w:rsidRPr="00693760">
        <w:rPr>
          <w:rFonts w:ascii="Times New Roman" w:hAnsi="Times New Roman"/>
          <w:sz w:val="26"/>
          <w:szCs w:val="26"/>
        </w:rPr>
        <w:t xml:space="preserve"> tham gia</w:t>
      </w:r>
      <w:r w:rsidR="00FD488B" w:rsidRPr="00693760">
        <w:rPr>
          <w:rFonts w:ascii="Times New Roman" w:hAnsi="Times New Roman"/>
          <w:sz w:val="26"/>
          <w:szCs w:val="26"/>
        </w:rPr>
        <w:t xml:space="preserve"> </w:t>
      </w:r>
      <w:r w:rsidR="00B87B67" w:rsidRPr="00693760">
        <w:rPr>
          <w:rFonts w:ascii="Times New Roman" w:hAnsi="Times New Roman"/>
          <w:sz w:val="26"/>
          <w:szCs w:val="26"/>
          <w:lang w:val="vi-VN"/>
        </w:rPr>
        <w:t>c</w:t>
      </w:r>
      <w:r w:rsidR="008F7F73" w:rsidRPr="00693760">
        <w:rPr>
          <w:rFonts w:ascii="Times New Roman" w:hAnsi="Times New Roman"/>
          <w:sz w:val="26"/>
          <w:szCs w:val="26"/>
        </w:rPr>
        <w:t>hương</w:t>
      </w:r>
      <w:r w:rsidR="00E3545B" w:rsidRPr="00693760">
        <w:rPr>
          <w:rFonts w:ascii="Times New Roman" w:hAnsi="Times New Roman"/>
          <w:sz w:val="26"/>
          <w:szCs w:val="26"/>
        </w:rPr>
        <w:t xml:space="preserve"> đào tạo</w:t>
      </w:r>
      <w:r w:rsidR="00B928A8" w:rsidRPr="00693760">
        <w:rPr>
          <w:rFonts w:ascii="Times New Roman" w:hAnsi="Times New Roman"/>
          <w:sz w:val="26"/>
          <w:szCs w:val="26"/>
        </w:rPr>
        <w:t xml:space="preserve"> </w:t>
      </w:r>
      <w:r w:rsidR="0082634F" w:rsidRPr="00693760">
        <w:rPr>
          <w:rFonts w:ascii="Times New Roman" w:hAnsi="Times New Roman"/>
          <w:sz w:val="26"/>
          <w:szCs w:val="26"/>
        </w:rPr>
        <w:t xml:space="preserve">Kỹ thuật viên </w:t>
      </w:r>
      <w:r w:rsidR="00C967D1" w:rsidRPr="00693760">
        <w:rPr>
          <w:rFonts w:ascii="Times New Roman" w:hAnsi="Times New Roman"/>
          <w:sz w:val="26"/>
          <w:szCs w:val="26"/>
        </w:rPr>
        <w:t>như n</w:t>
      </w:r>
      <w:r w:rsidR="00B87B67" w:rsidRPr="00693760">
        <w:rPr>
          <w:rFonts w:ascii="Times New Roman" w:hAnsi="Times New Roman"/>
          <w:sz w:val="26"/>
          <w:szCs w:val="26"/>
          <w:lang w:val="vi-VN"/>
        </w:rPr>
        <w:t>ộ</w:t>
      </w:r>
      <w:r w:rsidR="00C967D1" w:rsidRPr="00693760">
        <w:rPr>
          <w:rFonts w:ascii="Times New Roman" w:hAnsi="Times New Roman"/>
          <w:sz w:val="26"/>
          <w:szCs w:val="26"/>
        </w:rPr>
        <w:t>i dung tại Điều 2, Điều 3 của Thỏa thuận.</w:t>
      </w:r>
    </w:p>
    <w:p w14:paraId="3872C23E" w14:textId="36228894" w:rsidR="00B24CA4" w:rsidRPr="00693760" w:rsidRDefault="00B24CA4" w:rsidP="000F7D30">
      <w:pPr>
        <w:pStyle w:val="ListParagraph"/>
        <w:numPr>
          <w:ilvl w:val="0"/>
          <w:numId w:val="21"/>
        </w:numPr>
        <w:tabs>
          <w:tab w:val="left" w:pos="709"/>
        </w:tabs>
        <w:spacing w:before="40" w:line="264" w:lineRule="auto"/>
        <w:ind w:left="0" w:firstLine="312"/>
        <w:contextualSpacing w:val="0"/>
        <w:jc w:val="both"/>
        <w:rPr>
          <w:rFonts w:ascii="Times New Roman" w:hAnsi="Times New Roman"/>
          <w:sz w:val="26"/>
          <w:szCs w:val="26"/>
        </w:rPr>
      </w:pPr>
      <w:r w:rsidRPr="00693760">
        <w:rPr>
          <w:rFonts w:ascii="Times New Roman" w:hAnsi="Times New Roman"/>
          <w:sz w:val="26"/>
          <w:szCs w:val="26"/>
        </w:rPr>
        <w:t>Bên B</w:t>
      </w:r>
      <w:r w:rsidR="000F4B20" w:rsidRPr="00693760">
        <w:rPr>
          <w:rFonts w:ascii="Times New Roman" w:hAnsi="Times New Roman"/>
          <w:sz w:val="26"/>
          <w:szCs w:val="26"/>
        </w:rPr>
        <w:t xml:space="preserve"> </w:t>
      </w:r>
      <w:r w:rsidR="009C7DBD" w:rsidRPr="00693760">
        <w:rPr>
          <w:rFonts w:ascii="Times New Roman" w:hAnsi="Times New Roman"/>
          <w:sz w:val="26"/>
          <w:szCs w:val="26"/>
        </w:rPr>
        <w:t xml:space="preserve">đồng ý cử </w:t>
      </w:r>
      <w:r w:rsidR="009C7DBD" w:rsidRPr="00693760">
        <w:rPr>
          <w:rFonts w:ascii="Times New Roman" w:hAnsi="Times New Roman"/>
          <w:sz w:val="26"/>
          <w:szCs w:val="26"/>
          <w:lang w:val="vi-VN"/>
        </w:rPr>
        <w:t>B</w:t>
      </w:r>
      <w:r w:rsidR="000F4B20" w:rsidRPr="00693760">
        <w:rPr>
          <w:rFonts w:ascii="Times New Roman" w:hAnsi="Times New Roman"/>
          <w:sz w:val="26"/>
          <w:szCs w:val="26"/>
        </w:rPr>
        <w:t xml:space="preserve">ên C tham gia </w:t>
      </w:r>
      <w:r w:rsidR="00B87B67" w:rsidRPr="00693760">
        <w:rPr>
          <w:rFonts w:ascii="Times New Roman" w:hAnsi="Times New Roman"/>
          <w:sz w:val="26"/>
          <w:szCs w:val="26"/>
          <w:lang w:val="vi-VN"/>
        </w:rPr>
        <w:t>c</w:t>
      </w:r>
      <w:r w:rsidR="000F4B20" w:rsidRPr="00693760">
        <w:rPr>
          <w:rFonts w:ascii="Times New Roman" w:hAnsi="Times New Roman"/>
          <w:sz w:val="26"/>
          <w:szCs w:val="26"/>
        </w:rPr>
        <w:t>hương trình đào tạo</w:t>
      </w:r>
      <w:r w:rsidR="008F7F73" w:rsidRPr="00693760">
        <w:rPr>
          <w:rFonts w:ascii="Times New Roman" w:hAnsi="Times New Roman"/>
          <w:sz w:val="26"/>
          <w:szCs w:val="26"/>
        </w:rPr>
        <w:t xml:space="preserve"> như nội dung của Điều 2</w:t>
      </w:r>
      <w:r w:rsidR="000F4B20" w:rsidRPr="00693760">
        <w:rPr>
          <w:rFonts w:ascii="Times New Roman" w:hAnsi="Times New Roman"/>
          <w:sz w:val="26"/>
          <w:szCs w:val="26"/>
        </w:rPr>
        <w:t xml:space="preserve"> </w:t>
      </w:r>
      <w:r w:rsidR="00205403" w:rsidRPr="00693760">
        <w:rPr>
          <w:rFonts w:ascii="Times New Roman" w:hAnsi="Times New Roman"/>
          <w:sz w:val="26"/>
          <w:szCs w:val="26"/>
        </w:rPr>
        <w:t>và</w:t>
      </w:r>
      <w:r w:rsidR="000F4B20" w:rsidRPr="00693760">
        <w:rPr>
          <w:rFonts w:ascii="Times New Roman" w:hAnsi="Times New Roman"/>
          <w:sz w:val="26"/>
          <w:szCs w:val="26"/>
        </w:rPr>
        <w:t xml:space="preserve"> </w:t>
      </w:r>
      <w:r w:rsidRPr="00693760">
        <w:rPr>
          <w:rFonts w:ascii="Times New Roman" w:hAnsi="Times New Roman"/>
          <w:sz w:val="26"/>
          <w:szCs w:val="26"/>
        </w:rPr>
        <w:t xml:space="preserve">công </w:t>
      </w:r>
      <w:r w:rsidR="009C7DBD" w:rsidRPr="00693760">
        <w:rPr>
          <w:rFonts w:ascii="Times New Roman" w:hAnsi="Times New Roman"/>
          <w:sz w:val="26"/>
          <w:szCs w:val="26"/>
        </w:rPr>
        <w:t xml:space="preserve">nhận những kết quả học tập của </w:t>
      </w:r>
      <w:r w:rsidR="009C7DBD" w:rsidRPr="00693760">
        <w:rPr>
          <w:rFonts w:ascii="Times New Roman" w:hAnsi="Times New Roman"/>
          <w:sz w:val="26"/>
          <w:szCs w:val="26"/>
          <w:lang w:val="vi-VN"/>
        </w:rPr>
        <w:t>B</w:t>
      </w:r>
      <w:r w:rsidR="00205403" w:rsidRPr="00693760">
        <w:rPr>
          <w:rFonts w:ascii="Times New Roman" w:hAnsi="Times New Roman"/>
          <w:sz w:val="26"/>
          <w:szCs w:val="26"/>
        </w:rPr>
        <w:t>ên C</w:t>
      </w:r>
      <w:r w:rsidR="009C7DBD" w:rsidRPr="00693760">
        <w:rPr>
          <w:rFonts w:ascii="Times New Roman" w:hAnsi="Times New Roman"/>
          <w:sz w:val="26"/>
          <w:szCs w:val="26"/>
        </w:rPr>
        <w:t xml:space="preserve"> được </w:t>
      </w:r>
      <w:r w:rsidR="009C7DBD" w:rsidRPr="00693760">
        <w:rPr>
          <w:rFonts w:ascii="Times New Roman" w:hAnsi="Times New Roman"/>
          <w:sz w:val="26"/>
          <w:szCs w:val="26"/>
          <w:lang w:val="vi-VN"/>
        </w:rPr>
        <w:t>B</w:t>
      </w:r>
      <w:r w:rsidR="008F7F73" w:rsidRPr="00693760">
        <w:rPr>
          <w:rFonts w:ascii="Times New Roman" w:hAnsi="Times New Roman"/>
          <w:sz w:val="26"/>
          <w:szCs w:val="26"/>
        </w:rPr>
        <w:t>ên A đánh giá.</w:t>
      </w:r>
    </w:p>
    <w:p w14:paraId="545E0F49" w14:textId="7B71E422" w:rsidR="008F7F73" w:rsidRDefault="008F7F73" w:rsidP="000F7D30">
      <w:pPr>
        <w:pStyle w:val="ListParagraph"/>
        <w:numPr>
          <w:ilvl w:val="0"/>
          <w:numId w:val="21"/>
        </w:numPr>
        <w:tabs>
          <w:tab w:val="left" w:pos="709"/>
        </w:tabs>
        <w:spacing w:before="40" w:line="264" w:lineRule="auto"/>
        <w:ind w:left="0" w:firstLine="312"/>
        <w:contextualSpacing w:val="0"/>
        <w:jc w:val="both"/>
        <w:rPr>
          <w:rFonts w:ascii="Times New Roman" w:hAnsi="Times New Roman"/>
          <w:color w:val="FF0000"/>
          <w:sz w:val="26"/>
          <w:szCs w:val="26"/>
        </w:rPr>
      </w:pPr>
      <w:r w:rsidRPr="00693760">
        <w:rPr>
          <w:rFonts w:ascii="Times New Roman" w:hAnsi="Times New Roman"/>
          <w:sz w:val="26"/>
          <w:szCs w:val="26"/>
        </w:rPr>
        <w:lastRenderedPageBreak/>
        <w:t xml:space="preserve">Bên C đồng ý tiếp nhận chi phí đào tạo để theo học </w:t>
      </w:r>
      <w:r w:rsidR="00B87B67" w:rsidRPr="00693760">
        <w:rPr>
          <w:rFonts w:ascii="Times New Roman" w:hAnsi="Times New Roman"/>
          <w:sz w:val="26"/>
          <w:szCs w:val="26"/>
          <w:lang w:val="vi-VN"/>
        </w:rPr>
        <w:t>c</w:t>
      </w:r>
      <w:r w:rsidRPr="00693760">
        <w:rPr>
          <w:rFonts w:ascii="Times New Roman" w:hAnsi="Times New Roman"/>
          <w:sz w:val="26"/>
          <w:szCs w:val="26"/>
        </w:rPr>
        <w:t>hương trình đào tạo như nội dung tạ</w:t>
      </w:r>
      <w:r w:rsidR="00CF7ADB">
        <w:rPr>
          <w:rFonts w:ascii="Times New Roman" w:hAnsi="Times New Roman"/>
          <w:sz w:val="26"/>
          <w:szCs w:val="26"/>
        </w:rPr>
        <w:t xml:space="preserve">i Điều 2, Điều 3 của Thỏa thuận </w:t>
      </w:r>
      <w:r w:rsidR="00CF7ADB" w:rsidRPr="00CF7ADB">
        <w:rPr>
          <w:rFonts w:ascii="Times New Roman" w:hAnsi="Times New Roman"/>
          <w:color w:val="FF0000"/>
          <w:sz w:val="26"/>
          <w:szCs w:val="26"/>
        </w:rPr>
        <w:t>v</w:t>
      </w:r>
      <w:ins w:id="11" w:author="Mai Huynh" w:date="2020-04-25T11:51:00Z">
        <w:r w:rsidR="00F43CF6">
          <w:rPr>
            <w:rFonts w:ascii="Times New Roman" w:hAnsi="Times New Roman"/>
            <w:color w:val="FF0000"/>
            <w:sz w:val="26"/>
            <w:szCs w:val="26"/>
          </w:rPr>
          <w:t xml:space="preserve">à </w:t>
        </w:r>
        <w:r w:rsidR="00F43CF6" w:rsidRPr="00CF7ADB">
          <w:rPr>
            <w:rFonts w:ascii="Times New Roman" w:hAnsi="Times New Roman"/>
            <w:color w:val="FF0000"/>
            <w:sz w:val="26"/>
            <w:szCs w:val="26"/>
          </w:rPr>
          <w:t xml:space="preserve">thực hiện </w:t>
        </w:r>
        <w:r w:rsidR="00F43CF6">
          <w:rPr>
            <w:rFonts w:ascii="Times New Roman" w:hAnsi="Times New Roman"/>
            <w:color w:val="FF0000"/>
            <w:sz w:val="26"/>
            <w:szCs w:val="26"/>
          </w:rPr>
          <w:t xml:space="preserve">nghĩa vụ </w:t>
        </w:r>
        <w:r w:rsidR="00F43CF6" w:rsidRPr="00CF7ADB">
          <w:rPr>
            <w:rFonts w:ascii="Times New Roman" w:hAnsi="Times New Roman"/>
            <w:color w:val="FF0000"/>
            <w:sz w:val="26"/>
            <w:szCs w:val="26"/>
          </w:rPr>
          <w:t xml:space="preserve">nộp học phí đào tạo giai đoạn </w:t>
        </w:r>
        <w:r w:rsidR="00F43CF6">
          <w:rPr>
            <w:rFonts w:ascii="Times New Roman" w:hAnsi="Times New Roman"/>
            <w:color w:val="FF0000"/>
            <w:sz w:val="26"/>
            <w:szCs w:val="26"/>
          </w:rPr>
          <w:t xml:space="preserve">2 </w:t>
        </w:r>
        <w:r w:rsidR="00F43CF6" w:rsidRPr="00CF7ADB">
          <w:rPr>
            <w:rFonts w:ascii="Times New Roman" w:hAnsi="Times New Roman"/>
            <w:color w:val="FF0000"/>
            <w:sz w:val="26"/>
            <w:szCs w:val="26"/>
          </w:rPr>
          <w:t xml:space="preserve">cho Bên </w:t>
        </w:r>
        <w:r w:rsidR="00F43CF6">
          <w:rPr>
            <w:rFonts w:ascii="Times New Roman" w:hAnsi="Times New Roman"/>
            <w:color w:val="FF0000"/>
            <w:sz w:val="26"/>
            <w:szCs w:val="26"/>
          </w:rPr>
          <w:t>B</w:t>
        </w:r>
      </w:ins>
      <w:r w:rsidR="00CF7ADB">
        <w:rPr>
          <w:rFonts w:ascii="Times New Roman" w:hAnsi="Times New Roman"/>
          <w:color w:val="FF0000"/>
          <w:sz w:val="26"/>
          <w:szCs w:val="26"/>
        </w:rPr>
        <w:t>.</w:t>
      </w:r>
    </w:p>
    <w:p w14:paraId="33280D65" w14:textId="7DBE90E0" w:rsidR="00FD488B" w:rsidRPr="00693760" w:rsidRDefault="00FD488B" w:rsidP="00693760">
      <w:pPr>
        <w:spacing w:before="40" w:line="264" w:lineRule="auto"/>
        <w:ind w:left="360"/>
        <w:jc w:val="both"/>
        <w:rPr>
          <w:rFonts w:ascii="Times New Roman" w:hAnsi="Times New Roman"/>
          <w:b/>
          <w:bCs/>
          <w:color w:val="000000"/>
          <w:sz w:val="26"/>
          <w:szCs w:val="26"/>
          <w:u w:val="single"/>
          <w:lang w:val="nl-NL"/>
        </w:rPr>
      </w:pPr>
      <w:r w:rsidRPr="00693760">
        <w:rPr>
          <w:rFonts w:ascii="Times New Roman" w:hAnsi="Times New Roman"/>
          <w:b/>
          <w:bCs/>
          <w:color w:val="000000"/>
          <w:sz w:val="26"/>
          <w:szCs w:val="26"/>
          <w:u w:val="single"/>
          <w:lang w:val="nl-NL"/>
        </w:rPr>
        <w:t xml:space="preserve">ĐIỀU 2: NỘI DUNG </w:t>
      </w:r>
      <w:r w:rsidR="008F7F73" w:rsidRPr="00693760">
        <w:rPr>
          <w:rFonts w:ascii="Times New Roman" w:hAnsi="Times New Roman"/>
          <w:b/>
          <w:bCs/>
          <w:color w:val="000000"/>
          <w:sz w:val="26"/>
          <w:szCs w:val="26"/>
          <w:u w:val="single"/>
          <w:lang w:val="nl-NL"/>
        </w:rPr>
        <w:t>CHƯƠNG TRÌNH</w:t>
      </w:r>
      <w:r w:rsidRPr="00693760">
        <w:rPr>
          <w:rFonts w:ascii="Times New Roman" w:hAnsi="Times New Roman"/>
          <w:b/>
          <w:bCs/>
          <w:color w:val="000000"/>
          <w:sz w:val="26"/>
          <w:szCs w:val="26"/>
          <w:u w:val="single"/>
          <w:lang w:val="nl-NL"/>
        </w:rPr>
        <w:t xml:space="preserve"> ĐÀO TẠO</w:t>
      </w:r>
    </w:p>
    <w:p w14:paraId="22969FE1" w14:textId="653A131B" w:rsidR="00096A7D" w:rsidRPr="00693760" w:rsidRDefault="00FD488B" w:rsidP="00693760">
      <w:pPr>
        <w:pStyle w:val="ListParagraph"/>
        <w:numPr>
          <w:ilvl w:val="0"/>
          <w:numId w:val="21"/>
        </w:numPr>
        <w:tabs>
          <w:tab w:val="left" w:pos="709"/>
        </w:tabs>
        <w:spacing w:before="40" w:line="264" w:lineRule="auto"/>
        <w:ind w:left="0" w:firstLine="284"/>
        <w:contextualSpacing w:val="0"/>
        <w:jc w:val="both"/>
        <w:rPr>
          <w:rFonts w:ascii="Times New Roman" w:hAnsi="Times New Roman"/>
          <w:color w:val="000000"/>
          <w:sz w:val="26"/>
          <w:szCs w:val="26"/>
          <w:lang w:val="nl-NL"/>
        </w:rPr>
      </w:pPr>
      <w:r w:rsidRPr="00693760">
        <w:rPr>
          <w:rFonts w:ascii="Times New Roman" w:hAnsi="Times New Roman"/>
          <w:color w:val="000000"/>
          <w:sz w:val="26"/>
          <w:szCs w:val="26"/>
          <w:lang w:val="nl-NL"/>
        </w:rPr>
        <w:t xml:space="preserve">Tên </w:t>
      </w:r>
      <w:r w:rsidR="00B87B67" w:rsidRPr="00693760">
        <w:rPr>
          <w:rFonts w:ascii="Times New Roman" w:hAnsi="Times New Roman"/>
          <w:color w:val="000000"/>
          <w:sz w:val="26"/>
          <w:szCs w:val="26"/>
          <w:lang w:val="vi-VN"/>
        </w:rPr>
        <w:t>c</w:t>
      </w:r>
      <w:r w:rsidR="008F7F73" w:rsidRPr="00693760">
        <w:rPr>
          <w:rFonts w:ascii="Times New Roman" w:hAnsi="Times New Roman"/>
          <w:sz w:val="26"/>
          <w:szCs w:val="26"/>
        </w:rPr>
        <w:t>hương</w:t>
      </w:r>
      <w:r w:rsidR="008F7F73" w:rsidRPr="00693760">
        <w:rPr>
          <w:rFonts w:ascii="Times New Roman" w:hAnsi="Times New Roman"/>
          <w:color w:val="000000"/>
          <w:sz w:val="26"/>
          <w:szCs w:val="26"/>
          <w:lang w:val="nl-NL"/>
        </w:rPr>
        <w:t xml:space="preserve"> trình</w:t>
      </w:r>
      <w:r w:rsidR="004F7962" w:rsidRPr="00693760">
        <w:rPr>
          <w:rFonts w:ascii="Times New Roman" w:hAnsi="Times New Roman"/>
          <w:color w:val="000000"/>
          <w:sz w:val="26"/>
          <w:szCs w:val="26"/>
          <w:lang w:val="nl-NL"/>
        </w:rPr>
        <w:t xml:space="preserve"> đào tạo: </w:t>
      </w:r>
      <w:r w:rsidR="008F7F73" w:rsidRPr="00693760">
        <w:rPr>
          <w:rFonts w:ascii="Times New Roman" w:hAnsi="Times New Roman"/>
          <w:color w:val="000000"/>
          <w:sz w:val="26"/>
          <w:szCs w:val="26"/>
          <w:lang w:val="nl-NL"/>
        </w:rPr>
        <w:t>Đ</w:t>
      </w:r>
      <w:r w:rsidR="00195361" w:rsidRPr="00693760">
        <w:rPr>
          <w:rFonts w:ascii="Times New Roman" w:hAnsi="Times New Roman"/>
          <w:color w:val="000000"/>
          <w:sz w:val="26"/>
          <w:szCs w:val="26"/>
          <w:lang w:val="nl-NL"/>
        </w:rPr>
        <w:t>ào tạo Kỹ thuật viên</w:t>
      </w:r>
      <w:r w:rsidR="008F7F73" w:rsidRPr="00693760">
        <w:rPr>
          <w:rFonts w:ascii="Times New Roman" w:hAnsi="Times New Roman"/>
          <w:color w:val="000000"/>
          <w:sz w:val="26"/>
          <w:szCs w:val="26"/>
          <w:lang w:val="nl-NL"/>
        </w:rPr>
        <w:t xml:space="preserve"> VinFast</w:t>
      </w:r>
      <w:r w:rsidR="00092C8B" w:rsidRPr="00693760">
        <w:rPr>
          <w:rFonts w:ascii="Times New Roman" w:hAnsi="Times New Roman"/>
          <w:color w:val="000000"/>
          <w:sz w:val="26"/>
          <w:szCs w:val="26"/>
          <w:lang w:val="vi-VN"/>
        </w:rPr>
        <w:t>.</w:t>
      </w:r>
    </w:p>
    <w:p w14:paraId="07803975" w14:textId="56ED66A1" w:rsidR="00132659" w:rsidRPr="00693760" w:rsidRDefault="00132659" w:rsidP="00693760">
      <w:pPr>
        <w:pStyle w:val="ListParagraph"/>
        <w:numPr>
          <w:ilvl w:val="0"/>
          <w:numId w:val="21"/>
        </w:numPr>
        <w:tabs>
          <w:tab w:val="left" w:pos="709"/>
        </w:tabs>
        <w:spacing w:before="40" w:line="264" w:lineRule="auto"/>
        <w:ind w:left="0" w:firstLine="284"/>
        <w:contextualSpacing w:val="0"/>
        <w:jc w:val="both"/>
        <w:rPr>
          <w:rFonts w:ascii="Times New Roman" w:hAnsi="Times New Roman"/>
          <w:color w:val="000000"/>
          <w:sz w:val="26"/>
          <w:szCs w:val="26"/>
          <w:lang w:val="nl-NL"/>
        </w:rPr>
      </w:pPr>
      <w:r w:rsidRPr="00693760">
        <w:rPr>
          <w:rFonts w:ascii="Times New Roman" w:hAnsi="Times New Roman"/>
          <w:sz w:val="26"/>
          <w:szCs w:val="26"/>
        </w:rPr>
        <w:t>Nghề</w:t>
      </w:r>
      <w:r w:rsidRPr="00693760">
        <w:rPr>
          <w:rFonts w:ascii="Times New Roman" w:hAnsi="Times New Roman"/>
          <w:color w:val="000000"/>
          <w:sz w:val="26"/>
          <w:szCs w:val="26"/>
          <w:lang w:val="nl-NL"/>
        </w:rPr>
        <w:t xml:space="preserve"> đào tạo:</w:t>
      </w:r>
      <w:r w:rsidR="003F67B4" w:rsidRPr="00693760">
        <w:rPr>
          <w:rFonts w:ascii="Times New Roman" w:hAnsi="Times New Roman"/>
          <w:color w:val="000000"/>
          <w:sz w:val="26"/>
          <w:szCs w:val="26"/>
          <w:lang w:val="nl-NL"/>
        </w:rPr>
        <w:t xml:space="preserve"> </w:t>
      </w:r>
      <w:r w:rsidR="008F7F73" w:rsidRPr="00693760">
        <w:rPr>
          <w:rFonts w:ascii="Times New Roman" w:hAnsi="Times New Roman"/>
          <w:b/>
          <w:color w:val="000000"/>
          <w:sz w:val="26"/>
          <w:szCs w:val="26"/>
          <w:lang w:val="nl-NL"/>
        </w:rPr>
        <w:t>Cơ điện tử</w:t>
      </w:r>
      <w:r w:rsidR="006F3501">
        <w:rPr>
          <w:rFonts w:ascii="Times New Roman" w:hAnsi="Times New Roman"/>
          <w:b/>
          <w:color w:val="000000"/>
          <w:sz w:val="26"/>
          <w:szCs w:val="26"/>
          <w:lang w:val="nl-NL"/>
        </w:rPr>
        <w:t xml:space="preserve"> </w:t>
      </w:r>
    </w:p>
    <w:p w14:paraId="5D28F241" w14:textId="465D1C2F" w:rsidR="008A506D" w:rsidRPr="00693760" w:rsidRDefault="00F96D0E" w:rsidP="00693760">
      <w:pPr>
        <w:pStyle w:val="ListParagraph"/>
        <w:numPr>
          <w:ilvl w:val="0"/>
          <w:numId w:val="21"/>
        </w:numPr>
        <w:tabs>
          <w:tab w:val="left" w:pos="709"/>
        </w:tabs>
        <w:spacing w:before="40" w:line="264" w:lineRule="auto"/>
        <w:ind w:left="0" w:firstLine="284"/>
        <w:contextualSpacing w:val="0"/>
        <w:jc w:val="both"/>
        <w:rPr>
          <w:rFonts w:ascii="Times New Roman" w:hAnsi="Times New Roman"/>
          <w:color w:val="000000"/>
          <w:sz w:val="26"/>
          <w:szCs w:val="26"/>
          <w:lang w:val="nl-NL"/>
        </w:rPr>
      </w:pPr>
      <w:r w:rsidRPr="00693760">
        <w:rPr>
          <w:rFonts w:ascii="Times New Roman" w:hAnsi="Times New Roman"/>
          <w:sz w:val="26"/>
          <w:szCs w:val="26"/>
          <w:lang w:val="nl-NL"/>
        </w:rPr>
        <w:t>Loại hình tham gia</w:t>
      </w:r>
      <w:r w:rsidR="006D3E9C" w:rsidRPr="00693760">
        <w:rPr>
          <w:rFonts w:ascii="Times New Roman" w:hAnsi="Times New Roman"/>
          <w:sz w:val="26"/>
          <w:szCs w:val="26"/>
          <w:lang w:val="nl-NL"/>
        </w:rPr>
        <w:t xml:space="preserve"> đào tạo:</w:t>
      </w:r>
      <w:r w:rsidRPr="00693760">
        <w:rPr>
          <w:rFonts w:ascii="Times New Roman" w:hAnsi="Times New Roman"/>
          <w:sz w:val="26"/>
          <w:szCs w:val="26"/>
          <w:lang w:val="nl-NL"/>
        </w:rPr>
        <w:t xml:space="preserve"> </w:t>
      </w:r>
      <w:r w:rsidR="00195361" w:rsidRPr="00693760">
        <w:rPr>
          <w:rFonts w:ascii="Times New Roman" w:hAnsi="Times New Roman"/>
          <w:sz w:val="26"/>
          <w:szCs w:val="26"/>
          <w:lang w:val="nl-NL"/>
        </w:rPr>
        <w:t>Tập trung toàn thời gian</w:t>
      </w:r>
      <w:r w:rsidR="0006720A" w:rsidRPr="00693760">
        <w:rPr>
          <w:rFonts w:ascii="Times New Roman" w:hAnsi="Times New Roman"/>
          <w:sz w:val="26"/>
          <w:szCs w:val="26"/>
          <w:lang w:val="nl-NL"/>
        </w:rPr>
        <w:t>.</w:t>
      </w:r>
    </w:p>
    <w:p w14:paraId="37D7CE8C" w14:textId="2CD264FF" w:rsidR="008F7F73" w:rsidRPr="006F3501" w:rsidRDefault="00FD488B" w:rsidP="00693760">
      <w:pPr>
        <w:pStyle w:val="ListParagraph"/>
        <w:numPr>
          <w:ilvl w:val="0"/>
          <w:numId w:val="21"/>
        </w:numPr>
        <w:tabs>
          <w:tab w:val="left" w:pos="709"/>
        </w:tabs>
        <w:spacing w:before="40" w:line="264" w:lineRule="auto"/>
        <w:ind w:left="0" w:firstLine="284"/>
        <w:contextualSpacing w:val="0"/>
        <w:jc w:val="both"/>
        <w:rPr>
          <w:rFonts w:ascii="Times New Roman" w:hAnsi="Times New Roman"/>
          <w:color w:val="FF0000"/>
          <w:sz w:val="26"/>
          <w:szCs w:val="26"/>
          <w:lang w:val="nl-NL"/>
        </w:rPr>
      </w:pPr>
      <w:r w:rsidRPr="00693760">
        <w:rPr>
          <w:rFonts w:ascii="Times New Roman" w:hAnsi="Times New Roman"/>
          <w:color w:val="000000"/>
          <w:sz w:val="26"/>
          <w:szCs w:val="26"/>
          <w:lang w:val="nl-NL"/>
        </w:rPr>
        <w:t xml:space="preserve">Thời </w:t>
      </w:r>
      <w:r w:rsidRPr="00693760">
        <w:rPr>
          <w:rFonts w:ascii="Times New Roman" w:hAnsi="Times New Roman"/>
          <w:sz w:val="26"/>
          <w:szCs w:val="26"/>
          <w:lang w:val="nl-NL"/>
        </w:rPr>
        <w:t>gian</w:t>
      </w:r>
      <w:r w:rsidRPr="00693760">
        <w:rPr>
          <w:rFonts w:ascii="Times New Roman" w:hAnsi="Times New Roman"/>
          <w:color w:val="000000"/>
          <w:sz w:val="26"/>
          <w:szCs w:val="26"/>
          <w:lang w:val="nl-NL"/>
        </w:rPr>
        <w:t xml:space="preserve"> hoàn thành </w:t>
      </w:r>
      <w:r w:rsidR="009E6C03" w:rsidRPr="00693760">
        <w:rPr>
          <w:rFonts w:ascii="Times New Roman" w:hAnsi="Times New Roman"/>
          <w:color w:val="000000"/>
          <w:sz w:val="26"/>
          <w:szCs w:val="26"/>
          <w:lang w:val="vi-VN"/>
        </w:rPr>
        <w:t>k</w:t>
      </w:r>
      <w:r w:rsidR="004F7962" w:rsidRPr="00693760">
        <w:rPr>
          <w:rFonts w:ascii="Times New Roman" w:hAnsi="Times New Roman"/>
          <w:color w:val="000000"/>
          <w:sz w:val="26"/>
          <w:szCs w:val="26"/>
          <w:lang w:val="nl-NL"/>
        </w:rPr>
        <w:t xml:space="preserve">hóa đào tạo: </w:t>
      </w:r>
      <w:r w:rsidR="004C0705" w:rsidRPr="00693760">
        <w:rPr>
          <w:rFonts w:ascii="Times New Roman" w:hAnsi="Times New Roman"/>
          <w:b/>
          <w:color w:val="000000"/>
          <w:sz w:val="26"/>
          <w:szCs w:val="26"/>
          <w:lang w:val="nl-NL"/>
        </w:rPr>
        <w:t>15</w:t>
      </w:r>
      <w:r w:rsidR="00195361" w:rsidRPr="00693760">
        <w:rPr>
          <w:rFonts w:ascii="Times New Roman" w:hAnsi="Times New Roman"/>
          <w:color w:val="000000"/>
          <w:sz w:val="26"/>
          <w:szCs w:val="26"/>
          <w:lang w:val="nl-NL"/>
        </w:rPr>
        <w:t xml:space="preserve"> tháng</w:t>
      </w:r>
      <w:r w:rsidR="0062799C">
        <w:rPr>
          <w:rFonts w:ascii="Times New Roman" w:hAnsi="Times New Roman"/>
          <w:color w:val="000000"/>
          <w:sz w:val="26"/>
          <w:szCs w:val="26"/>
          <w:lang w:val="vi-VN"/>
        </w:rPr>
        <w:t>.</w:t>
      </w:r>
    </w:p>
    <w:p w14:paraId="019FD2CA" w14:textId="1475E109" w:rsidR="00FD488B" w:rsidRPr="00693760" w:rsidRDefault="00FD488B" w:rsidP="00693760">
      <w:pPr>
        <w:pStyle w:val="ListParagraph"/>
        <w:numPr>
          <w:ilvl w:val="0"/>
          <w:numId w:val="21"/>
        </w:numPr>
        <w:tabs>
          <w:tab w:val="left" w:pos="709"/>
        </w:tabs>
        <w:spacing w:before="40" w:line="264" w:lineRule="auto"/>
        <w:ind w:left="0" w:firstLine="284"/>
        <w:contextualSpacing w:val="0"/>
        <w:jc w:val="both"/>
        <w:rPr>
          <w:rFonts w:ascii="Times New Roman" w:hAnsi="Times New Roman"/>
          <w:color w:val="000000"/>
          <w:sz w:val="26"/>
          <w:szCs w:val="26"/>
          <w:lang w:val="nl-NL"/>
        </w:rPr>
      </w:pPr>
      <w:r w:rsidRPr="00693760">
        <w:rPr>
          <w:rFonts w:ascii="Times New Roman" w:hAnsi="Times New Roman"/>
          <w:color w:val="000000"/>
          <w:sz w:val="26"/>
          <w:szCs w:val="26"/>
          <w:lang w:val="nl-NL"/>
        </w:rPr>
        <w:t xml:space="preserve">Nơi đào tạo: </w:t>
      </w:r>
      <w:r w:rsidR="00E650FD" w:rsidRPr="00693760">
        <w:rPr>
          <w:rFonts w:ascii="Times New Roman" w:hAnsi="Times New Roman"/>
          <w:color w:val="000000"/>
          <w:sz w:val="26"/>
          <w:szCs w:val="26"/>
          <w:lang w:val="nl-NL"/>
        </w:rPr>
        <w:t xml:space="preserve">Trung tâm đào tạo Vinfast – </w:t>
      </w:r>
      <w:r w:rsidR="006144B7" w:rsidRPr="00693760">
        <w:rPr>
          <w:rFonts w:ascii="Times New Roman" w:hAnsi="Times New Roman"/>
          <w:color w:val="000000"/>
          <w:sz w:val="26"/>
          <w:szCs w:val="26"/>
          <w:lang w:val="nl-NL"/>
        </w:rPr>
        <w:t xml:space="preserve">Thị trấn Cát Hải, Huyện Cát Hải, </w:t>
      </w:r>
      <w:r w:rsidR="00E650FD" w:rsidRPr="00693760">
        <w:rPr>
          <w:rFonts w:ascii="Times New Roman" w:hAnsi="Times New Roman"/>
          <w:color w:val="000000"/>
          <w:sz w:val="26"/>
          <w:szCs w:val="26"/>
          <w:lang w:val="nl-NL"/>
        </w:rPr>
        <w:t>T</w:t>
      </w:r>
      <w:r w:rsidR="009C7DBD" w:rsidRPr="00693760">
        <w:rPr>
          <w:rFonts w:ascii="Times New Roman" w:hAnsi="Times New Roman"/>
          <w:color w:val="000000"/>
          <w:sz w:val="26"/>
          <w:szCs w:val="26"/>
          <w:lang w:val="vi-VN"/>
        </w:rPr>
        <w:t xml:space="preserve">hành phố </w:t>
      </w:r>
      <w:r w:rsidR="00E650FD" w:rsidRPr="00693760">
        <w:rPr>
          <w:rFonts w:ascii="Times New Roman" w:hAnsi="Times New Roman"/>
          <w:color w:val="000000"/>
          <w:sz w:val="26"/>
          <w:szCs w:val="26"/>
          <w:lang w:val="nl-NL"/>
        </w:rPr>
        <w:t>Hải Phòng</w:t>
      </w:r>
      <w:r w:rsidR="000F68FE" w:rsidRPr="00693760">
        <w:rPr>
          <w:rFonts w:ascii="Times New Roman" w:hAnsi="Times New Roman"/>
          <w:color w:val="000000"/>
          <w:sz w:val="26"/>
          <w:szCs w:val="26"/>
          <w:lang w:val="nl-NL"/>
        </w:rPr>
        <w:t>.</w:t>
      </w:r>
    </w:p>
    <w:p w14:paraId="4D33E2B0" w14:textId="77777777" w:rsidR="00FD488B" w:rsidRPr="00693760" w:rsidRDefault="00FD488B" w:rsidP="00693760">
      <w:pPr>
        <w:spacing w:before="40" w:line="264" w:lineRule="auto"/>
        <w:ind w:firstLine="360"/>
        <w:rPr>
          <w:rFonts w:ascii="Times New Roman" w:hAnsi="Times New Roman"/>
          <w:b/>
          <w:bCs/>
          <w:color w:val="000000"/>
          <w:sz w:val="26"/>
          <w:szCs w:val="26"/>
          <w:u w:val="single"/>
          <w:lang w:val="nl-NL"/>
        </w:rPr>
      </w:pPr>
      <w:r w:rsidRPr="00693760">
        <w:rPr>
          <w:rFonts w:ascii="Times New Roman" w:hAnsi="Times New Roman"/>
          <w:b/>
          <w:bCs/>
          <w:color w:val="000000"/>
          <w:sz w:val="26"/>
          <w:szCs w:val="26"/>
          <w:u w:val="single"/>
          <w:lang w:val="nl-NL"/>
        </w:rPr>
        <w:t xml:space="preserve">ĐIỀU 3: CHI PHÍ </w:t>
      </w:r>
      <w:r w:rsidR="00E650FD" w:rsidRPr="00693760">
        <w:rPr>
          <w:rFonts w:ascii="Times New Roman" w:hAnsi="Times New Roman"/>
          <w:b/>
          <w:bCs/>
          <w:color w:val="000000"/>
          <w:sz w:val="26"/>
          <w:szCs w:val="26"/>
          <w:u w:val="single"/>
          <w:lang w:val="nl-NL"/>
        </w:rPr>
        <w:t>TÀI TRỢ</w:t>
      </w:r>
    </w:p>
    <w:p w14:paraId="5A8C6875" w14:textId="222456B5" w:rsidR="00E3545B" w:rsidRPr="00693760" w:rsidRDefault="00E650FD" w:rsidP="00693760">
      <w:pPr>
        <w:pStyle w:val="ListParagraph"/>
        <w:numPr>
          <w:ilvl w:val="0"/>
          <w:numId w:val="21"/>
        </w:numPr>
        <w:tabs>
          <w:tab w:val="left" w:pos="709"/>
        </w:tabs>
        <w:spacing w:before="40" w:line="264" w:lineRule="auto"/>
        <w:ind w:left="0" w:firstLine="284"/>
        <w:contextualSpacing w:val="0"/>
        <w:jc w:val="both"/>
        <w:rPr>
          <w:rFonts w:ascii="Times New Roman" w:hAnsi="Times New Roman"/>
          <w:color w:val="000000" w:themeColor="text1"/>
          <w:sz w:val="26"/>
          <w:szCs w:val="26"/>
        </w:rPr>
      </w:pPr>
      <w:r w:rsidRPr="00693760">
        <w:rPr>
          <w:rFonts w:ascii="Times New Roman" w:hAnsi="Times New Roman"/>
          <w:color w:val="000000" w:themeColor="text1"/>
          <w:sz w:val="26"/>
          <w:szCs w:val="26"/>
        </w:rPr>
        <w:t xml:space="preserve">Chi </w:t>
      </w:r>
      <w:r w:rsidRPr="00693760">
        <w:rPr>
          <w:rFonts w:ascii="Times New Roman" w:hAnsi="Times New Roman"/>
          <w:sz w:val="26"/>
          <w:szCs w:val="26"/>
        </w:rPr>
        <w:t>phí</w:t>
      </w:r>
      <w:r w:rsidRPr="00693760">
        <w:rPr>
          <w:rFonts w:ascii="Times New Roman" w:hAnsi="Times New Roman"/>
          <w:color w:val="000000" w:themeColor="text1"/>
          <w:sz w:val="26"/>
          <w:szCs w:val="26"/>
        </w:rPr>
        <w:t xml:space="preserve"> tài trợ </w:t>
      </w:r>
      <w:r w:rsidR="00E3545B" w:rsidRPr="00693760">
        <w:rPr>
          <w:rFonts w:ascii="Times New Roman" w:hAnsi="Times New Roman"/>
          <w:color w:val="000000" w:themeColor="text1"/>
          <w:sz w:val="26"/>
          <w:szCs w:val="26"/>
        </w:rPr>
        <w:t xml:space="preserve">do </w:t>
      </w:r>
      <w:r w:rsidR="00DC2B00" w:rsidRPr="00693760">
        <w:rPr>
          <w:rFonts w:ascii="Times New Roman" w:hAnsi="Times New Roman"/>
          <w:color w:val="000000" w:themeColor="text1"/>
          <w:sz w:val="26"/>
          <w:szCs w:val="26"/>
        </w:rPr>
        <w:t xml:space="preserve">Bên A chi trả cho Bên </w:t>
      </w:r>
      <w:r w:rsidR="00B24CA4" w:rsidRPr="00693760">
        <w:rPr>
          <w:rFonts w:ascii="Times New Roman" w:hAnsi="Times New Roman"/>
          <w:color w:val="000000" w:themeColor="text1"/>
          <w:sz w:val="26"/>
          <w:szCs w:val="26"/>
        </w:rPr>
        <w:t>C</w:t>
      </w:r>
      <w:r w:rsidR="00DC2B00" w:rsidRPr="00693760">
        <w:rPr>
          <w:rFonts w:ascii="Times New Roman" w:hAnsi="Times New Roman"/>
          <w:color w:val="000000" w:themeColor="text1"/>
          <w:sz w:val="26"/>
          <w:szCs w:val="26"/>
        </w:rPr>
        <w:t xml:space="preserve"> để tham gia </w:t>
      </w:r>
      <w:r w:rsidR="009C7DBD" w:rsidRPr="00693760">
        <w:rPr>
          <w:rFonts w:ascii="Times New Roman" w:hAnsi="Times New Roman"/>
          <w:color w:val="000000" w:themeColor="text1"/>
          <w:sz w:val="26"/>
          <w:szCs w:val="26"/>
          <w:lang w:val="vi-VN"/>
        </w:rPr>
        <w:t>c</w:t>
      </w:r>
      <w:r w:rsidR="006144B7" w:rsidRPr="00693760">
        <w:rPr>
          <w:rFonts w:ascii="Times New Roman" w:hAnsi="Times New Roman"/>
          <w:color w:val="000000" w:themeColor="text1"/>
          <w:sz w:val="26"/>
          <w:szCs w:val="26"/>
        </w:rPr>
        <w:t>hương trình</w:t>
      </w:r>
      <w:r w:rsidR="00DC2B00" w:rsidRPr="00693760">
        <w:rPr>
          <w:rFonts w:ascii="Times New Roman" w:hAnsi="Times New Roman"/>
          <w:color w:val="000000" w:themeColor="text1"/>
          <w:sz w:val="26"/>
          <w:szCs w:val="26"/>
        </w:rPr>
        <w:t xml:space="preserve"> đào tạo</w:t>
      </w:r>
      <w:r w:rsidR="00E3545B" w:rsidRPr="00693760">
        <w:rPr>
          <w:rFonts w:ascii="Times New Roman" w:hAnsi="Times New Roman"/>
          <w:color w:val="000000" w:themeColor="text1"/>
          <w:sz w:val="26"/>
          <w:szCs w:val="26"/>
        </w:rPr>
        <w:t xml:space="preserve"> </w:t>
      </w:r>
      <w:r w:rsidRPr="00693760">
        <w:rPr>
          <w:rFonts w:ascii="Times New Roman" w:hAnsi="Times New Roman"/>
          <w:color w:val="000000" w:themeColor="text1"/>
          <w:sz w:val="26"/>
          <w:szCs w:val="26"/>
        </w:rPr>
        <w:t xml:space="preserve">nêu tại Điều </w:t>
      </w:r>
      <w:r w:rsidR="00EF2B78" w:rsidRPr="00693760">
        <w:rPr>
          <w:rFonts w:ascii="Times New Roman" w:hAnsi="Times New Roman"/>
          <w:color w:val="000000" w:themeColor="text1"/>
          <w:sz w:val="26"/>
          <w:szCs w:val="26"/>
        </w:rPr>
        <w:t>2</w:t>
      </w:r>
      <w:r w:rsidR="00EA23D0" w:rsidRPr="00693760">
        <w:rPr>
          <w:rFonts w:ascii="Times New Roman" w:hAnsi="Times New Roman"/>
          <w:color w:val="000000" w:themeColor="text1"/>
          <w:sz w:val="26"/>
          <w:szCs w:val="26"/>
        </w:rPr>
        <w:t xml:space="preserve"> </w:t>
      </w:r>
      <w:r w:rsidR="004D4A82" w:rsidRPr="00693760">
        <w:rPr>
          <w:rFonts w:ascii="Times New Roman" w:hAnsi="Times New Roman"/>
          <w:color w:val="000000" w:themeColor="text1"/>
          <w:sz w:val="26"/>
          <w:szCs w:val="26"/>
        </w:rPr>
        <w:t xml:space="preserve">là </w:t>
      </w:r>
      <w:r w:rsidR="004D4A82" w:rsidRPr="0062799C">
        <w:rPr>
          <w:rFonts w:ascii="Times New Roman" w:hAnsi="Times New Roman"/>
          <w:b/>
          <w:color w:val="000000"/>
          <w:sz w:val="26"/>
          <w:szCs w:val="26"/>
        </w:rPr>
        <w:t>107.780.000</w:t>
      </w:r>
      <w:r w:rsidR="004D4A82" w:rsidRPr="00693760">
        <w:rPr>
          <w:rFonts w:ascii="Times New Roman" w:hAnsi="Times New Roman"/>
          <w:i/>
          <w:iCs/>
          <w:color w:val="000000"/>
          <w:sz w:val="26"/>
          <w:szCs w:val="26"/>
        </w:rPr>
        <w:t xml:space="preserve"> (Một trăm linh bảy triệu bảy trăm tám mươi nghìn đồng chẵn). </w:t>
      </w:r>
      <w:r w:rsidR="004D4A82" w:rsidRPr="00693760">
        <w:rPr>
          <w:rFonts w:ascii="Times New Roman" w:hAnsi="Times New Roman"/>
          <w:iCs/>
          <w:color w:val="000000"/>
          <w:sz w:val="26"/>
          <w:szCs w:val="26"/>
        </w:rPr>
        <w:t>Cụ thể như bảng sau:</w:t>
      </w:r>
    </w:p>
    <w:tbl>
      <w:tblPr>
        <w:tblW w:w="0" w:type="auto"/>
        <w:jc w:val="center"/>
        <w:tblCellMar>
          <w:left w:w="0" w:type="dxa"/>
          <w:right w:w="0" w:type="dxa"/>
        </w:tblCellMar>
        <w:tblLook w:val="04A0" w:firstRow="1" w:lastRow="0" w:firstColumn="1" w:lastColumn="0" w:noHBand="0" w:noVBand="1"/>
      </w:tblPr>
      <w:tblGrid>
        <w:gridCol w:w="873"/>
        <w:gridCol w:w="5252"/>
        <w:gridCol w:w="2047"/>
      </w:tblGrid>
      <w:tr w:rsidR="008A0225" w:rsidRPr="00693760" w14:paraId="2C61F702" w14:textId="3108173B" w:rsidTr="00CB2B33">
        <w:trPr>
          <w:jc w:val="center"/>
        </w:trPr>
        <w:tc>
          <w:tcPr>
            <w:tcW w:w="873"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57902745" w14:textId="77777777" w:rsidR="008A0225" w:rsidRPr="00693760" w:rsidRDefault="008A0225" w:rsidP="004D4144">
            <w:pPr>
              <w:spacing w:before="50" w:after="50" w:line="264" w:lineRule="auto"/>
              <w:jc w:val="center"/>
              <w:rPr>
                <w:rFonts w:ascii="Times New Roman" w:hAnsi="Times New Roman"/>
                <w:b/>
                <w:bCs/>
                <w:color w:val="000000"/>
                <w:sz w:val="26"/>
                <w:szCs w:val="26"/>
              </w:rPr>
            </w:pPr>
            <w:r w:rsidRPr="00693760">
              <w:rPr>
                <w:rFonts w:ascii="Times New Roman" w:hAnsi="Times New Roman"/>
                <w:b/>
                <w:bCs/>
                <w:color w:val="000000"/>
                <w:sz w:val="26"/>
                <w:szCs w:val="26"/>
              </w:rPr>
              <w:t>STT</w:t>
            </w:r>
          </w:p>
        </w:tc>
        <w:tc>
          <w:tcPr>
            <w:tcW w:w="5252"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503F68F1" w14:textId="678A5BE5" w:rsidR="008A0225" w:rsidRPr="00693760" w:rsidRDefault="008A0225" w:rsidP="004D4144">
            <w:pPr>
              <w:spacing w:before="50" w:after="50" w:line="264" w:lineRule="auto"/>
              <w:jc w:val="center"/>
              <w:rPr>
                <w:rFonts w:ascii="Times New Roman" w:hAnsi="Times New Roman"/>
                <w:b/>
                <w:bCs/>
                <w:color w:val="000000"/>
                <w:sz w:val="26"/>
                <w:szCs w:val="26"/>
              </w:rPr>
            </w:pPr>
            <w:r w:rsidRPr="00693760">
              <w:rPr>
                <w:rFonts w:ascii="Times New Roman" w:hAnsi="Times New Roman"/>
                <w:b/>
                <w:bCs/>
                <w:color w:val="000000"/>
                <w:sz w:val="26"/>
                <w:szCs w:val="26"/>
              </w:rPr>
              <w:t>Loại chi phí</w:t>
            </w:r>
          </w:p>
        </w:tc>
        <w:tc>
          <w:tcPr>
            <w:tcW w:w="2047"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2BA9CE74" w14:textId="77777777" w:rsidR="008A0225" w:rsidRPr="00693760" w:rsidRDefault="008A0225" w:rsidP="004D4144">
            <w:pPr>
              <w:spacing w:before="50" w:after="50" w:line="264" w:lineRule="auto"/>
              <w:jc w:val="center"/>
              <w:rPr>
                <w:rFonts w:ascii="Times New Roman" w:hAnsi="Times New Roman"/>
                <w:b/>
                <w:bCs/>
                <w:color w:val="000000"/>
                <w:sz w:val="26"/>
                <w:szCs w:val="26"/>
              </w:rPr>
            </w:pPr>
            <w:r w:rsidRPr="00693760">
              <w:rPr>
                <w:rFonts w:ascii="Times New Roman" w:hAnsi="Times New Roman"/>
                <w:b/>
                <w:bCs/>
                <w:color w:val="000000"/>
                <w:sz w:val="26"/>
                <w:szCs w:val="26"/>
              </w:rPr>
              <w:t>Số tiền (VND)</w:t>
            </w:r>
          </w:p>
        </w:tc>
      </w:tr>
      <w:tr w:rsidR="004D4A82" w:rsidRPr="00693760" w14:paraId="44521CC7" w14:textId="4A4BF9D8" w:rsidTr="00CB2B33">
        <w:trPr>
          <w:jc w:val="center"/>
        </w:trPr>
        <w:tc>
          <w:tcPr>
            <w:tcW w:w="873"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454DCA6A" w14:textId="77777777" w:rsidR="004D4A82" w:rsidRPr="00693760" w:rsidRDefault="004D4A82" w:rsidP="004D4144">
            <w:pPr>
              <w:spacing w:before="50" w:after="50" w:line="264" w:lineRule="auto"/>
              <w:jc w:val="center"/>
              <w:rPr>
                <w:rFonts w:ascii="Times New Roman" w:hAnsi="Times New Roman"/>
                <w:color w:val="000000"/>
                <w:sz w:val="26"/>
                <w:szCs w:val="26"/>
              </w:rPr>
            </w:pPr>
            <w:r w:rsidRPr="00693760">
              <w:rPr>
                <w:rFonts w:ascii="Times New Roman" w:hAnsi="Times New Roman"/>
                <w:color w:val="000000"/>
                <w:sz w:val="26"/>
                <w:szCs w:val="26"/>
              </w:rPr>
              <w:t>1</w:t>
            </w:r>
          </w:p>
        </w:tc>
        <w:tc>
          <w:tcPr>
            <w:tcW w:w="5252" w:type="dxa"/>
            <w:tcBorders>
              <w:top w:val="nil"/>
              <w:left w:val="nil"/>
              <w:bottom w:val="single" w:sz="8" w:space="0" w:color="auto"/>
              <w:right w:val="single" w:sz="8" w:space="0" w:color="auto"/>
            </w:tcBorders>
            <w:tcMar>
              <w:top w:w="0" w:type="dxa"/>
              <w:left w:w="108" w:type="dxa"/>
              <w:bottom w:w="0" w:type="dxa"/>
              <w:right w:w="108" w:type="dxa"/>
            </w:tcMar>
            <w:vAlign w:val="center"/>
          </w:tcPr>
          <w:p w14:paraId="545B114F" w14:textId="38E61BAA" w:rsidR="004D4A82" w:rsidRPr="00693760" w:rsidRDefault="004D4A82" w:rsidP="004D4144">
            <w:pPr>
              <w:spacing w:before="50" w:after="50" w:line="264" w:lineRule="auto"/>
              <w:rPr>
                <w:rFonts w:ascii="Times New Roman" w:hAnsi="Times New Roman"/>
                <w:color w:val="000000"/>
                <w:sz w:val="26"/>
                <w:szCs w:val="26"/>
              </w:rPr>
            </w:pPr>
            <w:r w:rsidRPr="00693760">
              <w:rPr>
                <w:rFonts w:ascii="Times New Roman" w:hAnsi="Times New Roman"/>
                <w:color w:val="000000"/>
                <w:sz w:val="26"/>
                <w:szCs w:val="26"/>
              </w:rPr>
              <w:t>Chi phí đi lại hoặc chỗ ở K</w:t>
            </w:r>
            <w:r w:rsidR="003306D6" w:rsidRPr="00693760">
              <w:rPr>
                <w:rFonts w:ascii="Times New Roman" w:hAnsi="Times New Roman"/>
                <w:color w:val="000000"/>
                <w:sz w:val="26"/>
                <w:szCs w:val="26"/>
                <w:lang w:val="vi-VN"/>
              </w:rPr>
              <w:t>ý túc xá</w:t>
            </w:r>
          </w:p>
        </w:tc>
        <w:tc>
          <w:tcPr>
            <w:tcW w:w="2047" w:type="dxa"/>
            <w:tcBorders>
              <w:top w:val="nil"/>
              <w:left w:val="nil"/>
              <w:bottom w:val="single" w:sz="8" w:space="0" w:color="auto"/>
              <w:right w:val="single" w:sz="8" w:space="0" w:color="auto"/>
            </w:tcBorders>
            <w:noWrap/>
            <w:tcMar>
              <w:top w:w="0" w:type="dxa"/>
              <w:left w:w="108" w:type="dxa"/>
              <w:bottom w:w="0" w:type="dxa"/>
              <w:right w:w="108" w:type="dxa"/>
            </w:tcMar>
            <w:vAlign w:val="center"/>
          </w:tcPr>
          <w:p w14:paraId="44B3E482" w14:textId="539BF428" w:rsidR="004D4A82" w:rsidRPr="00693760" w:rsidRDefault="004D4A82" w:rsidP="004D4144">
            <w:pPr>
              <w:spacing w:before="50" w:after="50" w:line="264" w:lineRule="auto"/>
              <w:jc w:val="center"/>
              <w:rPr>
                <w:rFonts w:ascii="Times New Roman" w:hAnsi="Times New Roman"/>
                <w:color w:val="000000"/>
                <w:sz w:val="26"/>
                <w:szCs w:val="26"/>
                <w:highlight w:val="yellow"/>
              </w:rPr>
            </w:pPr>
            <w:r w:rsidRPr="00693760">
              <w:rPr>
                <w:rFonts w:ascii="Times New Roman" w:hAnsi="Times New Roman"/>
                <w:color w:val="000000"/>
                <w:sz w:val="26"/>
                <w:szCs w:val="26"/>
              </w:rPr>
              <w:t>21.000.000</w:t>
            </w:r>
          </w:p>
        </w:tc>
      </w:tr>
      <w:tr w:rsidR="004D4A82" w:rsidRPr="00693760" w14:paraId="7983B40F" w14:textId="65AA71DA" w:rsidTr="00CB2B33">
        <w:trPr>
          <w:jc w:val="center"/>
        </w:trPr>
        <w:tc>
          <w:tcPr>
            <w:tcW w:w="873"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1D26D80F" w14:textId="77777777" w:rsidR="004D4A82" w:rsidRPr="00693760" w:rsidRDefault="004D4A82" w:rsidP="004D4144">
            <w:pPr>
              <w:spacing w:before="50" w:after="50" w:line="264" w:lineRule="auto"/>
              <w:jc w:val="center"/>
              <w:rPr>
                <w:rFonts w:ascii="Times New Roman" w:hAnsi="Times New Roman"/>
                <w:color w:val="000000"/>
                <w:sz w:val="26"/>
                <w:szCs w:val="26"/>
              </w:rPr>
            </w:pPr>
            <w:r w:rsidRPr="00693760">
              <w:rPr>
                <w:rFonts w:ascii="Times New Roman" w:hAnsi="Times New Roman"/>
                <w:color w:val="000000"/>
                <w:sz w:val="26"/>
                <w:szCs w:val="26"/>
              </w:rPr>
              <w:t>2</w:t>
            </w:r>
          </w:p>
        </w:tc>
        <w:tc>
          <w:tcPr>
            <w:tcW w:w="5252" w:type="dxa"/>
            <w:tcBorders>
              <w:top w:val="nil"/>
              <w:left w:val="nil"/>
              <w:bottom w:val="single" w:sz="8" w:space="0" w:color="auto"/>
              <w:right w:val="single" w:sz="8" w:space="0" w:color="auto"/>
            </w:tcBorders>
            <w:tcMar>
              <w:top w:w="0" w:type="dxa"/>
              <w:left w:w="108" w:type="dxa"/>
              <w:bottom w:w="0" w:type="dxa"/>
              <w:right w:w="108" w:type="dxa"/>
            </w:tcMar>
            <w:vAlign w:val="center"/>
          </w:tcPr>
          <w:p w14:paraId="763B8226" w14:textId="53BB9B8F" w:rsidR="004D4A82" w:rsidRPr="00693760" w:rsidRDefault="004D4A82" w:rsidP="004D4144">
            <w:pPr>
              <w:spacing w:before="50" w:after="50" w:line="264" w:lineRule="auto"/>
              <w:rPr>
                <w:rFonts w:ascii="Times New Roman" w:hAnsi="Times New Roman"/>
                <w:color w:val="000000"/>
                <w:sz w:val="26"/>
                <w:szCs w:val="26"/>
              </w:rPr>
            </w:pPr>
            <w:r w:rsidRPr="00693760">
              <w:rPr>
                <w:rFonts w:ascii="Times New Roman" w:hAnsi="Times New Roman"/>
                <w:color w:val="000000"/>
                <w:sz w:val="26"/>
                <w:szCs w:val="26"/>
              </w:rPr>
              <w:t>Phụ cấp ăn ca</w:t>
            </w:r>
          </w:p>
        </w:tc>
        <w:tc>
          <w:tcPr>
            <w:tcW w:w="2047" w:type="dxa"/>
            <w:tcBorders>
              <w:top w:val="nil"/>
              <w:left w:val="nil"/>
              <w:bottom w:val="single" w:sz="8" w:space="0" w:color="auto"/>
              <w:right w:val="single" w:sz="8" w:space="0" w:color="auto"/>
            </w:tcBorders>
            <w:noWrap/>
            <w:tcMar>
              <w:top w:w="0" w:type="dxa"/>
              <w:left w:w="108" w:type="dxa"/>
              <w:bottom w:w="0" w:type="dxa"/>
              <w:right w:w="108" w:type="dxa"/>
            </w:tcMar>
            <w:vAlign w:val="center"/>
          </w:tcPr>
          <w:p w14:paraId="63FCEFAD" w14:textId="20F277BA" w:rsidR="004D4A82" w:rsidRPr="00693760" w:rsidRDefault="004D4A82" w:rsidP="004D4144">
            <w:pPr>
              <w:spacing w:before="50" w:after="50" w:line="264" w:lineRule="auto"/>
              <w:jc w:val="center"/>
              <w:rPr>
                <w:rFonts w:ascii="Times New Roman" w:hAnsi="Times New Roman"/>
                <w:color w:val="000000"/>
                <w:sz w:val="26"/>
                <w:szCs w:val="26"/>
                <w:highlight w:val="yellow"/>
              </w:rPr>
            </w:pPr>
            <w:r w:rsidRPr="00693760">
              <w:rPr>
                <w:rFonts w:ascii="Times New Roman" w:hAnsi="Times New Roman"/>
                <w:color w:val="000000"/>
                <w:sz w:val="26"/>
                <w:szCs w:val="26"/>
              </w:rPr>
              <w:t>31.200.000</w:t>
            </w:r>
          </w:p>
        </w:tc>
      </w:tr>
      <w:tr w:rsidR="004D4A82" w:rsidRPr="00693760" w14:paraId="4F4F8D0D" w14:textId="3424EE7A" w:rsidTr="00CB2B33">
        <w:trPr>
          <w:jc w:val="center"/>
        </w:trPr>
        <w:tc>
          <w:tcPr>
            <w:tcW w:w="873"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4C9F9916" w14:textId="77777777" w:rsidR="004D4A82" w:rsidRPr="00693760" w:rsidRDefault="004D4A82" w:rsidP="004D4144">
            <w:pPr>
              <w:spacing w:before="50" w:after="50" w:line="264" w:lineRule="auto"/>
              <w:jc w:val="center"/>
              <w:rPr>
                <w:rFonts w:ascii="Times New Roman" w:hAnsi="Times New Roman"/>
                <w:color w:val="000000"/>
                <w:sz w:val="26"/>
                <w:szCs w:val="26"/>
              </w:rPr>
            </w:pPr>
            <w:r w:rsidRPr="00693760">
              <w:rPr>
                <w:rFonts w:ascii="Times New Roman" w:hAnsi="Times New Roman"/>
                <w:color w:val="000000"/>
                <w:sz w:val="26"/>
                <w:szCs w:val="26"/>
              </w:rPr>
              <w:t>3</w:t>
            </w:r>
          </w:p>
        </w:tc>
        <w:tc>
          <w:tcPr>
            <w:tcW w:w="5252" w:type="dxa"/>
            <w:tcBorders>
              <w:top w:val="nil"/>
              <w:left w:val="nil"/>
              <w:bottom w:val="single" w:sz="8" w:space="0" w:color="auto"/>
              <w:right w:val="single" w:sz="8" w:space="0" w:color="auto"/>
            </w:tcBorders>
            <w:tcMar>
              <w:top w:w="0" w:type="dxa"/>
              <w:left w:w="108" w:type="dxa"/>
              <w:bottom w:w="0" w:type="dxa"/>
              <w:right w:w="108" w:type="dxa"/>
            </w:tcMar>
            <w:vAlign w:val="center"/>
          </w:tcPr>
          <w:p w14:paraId="21C0C1BA" w14:textId="5F4B9F1B" w:rsidR="004D4A82" w:rsidRPr="00693760" w:rsidRDefault="004D4A82" w:rsidP="004D4144">
            <w:pPr>
              <w:spacing w:before="50" w:after="50" w:line="264" w:lineRule="auto"/>
              <w:rPr>
                <w:rFonts w:ascii="Times New Roman" w:hAnsi="Times New Roman"/>
                <w:color w:val="000000"/>
                <w:sz w:val="26"/>
                <w:szCs w:val="26"/>
              </w:rPr>
            </w:pPr>
            <w:r w:rsidRPr="00693760">
              <w:rPr>
                <w:rFonts w:ascii="Times New Roman" w:hAnsi="Times New Roman"/>
                <w:color w:val="000000"/>
                <w:sz w:val="26"/>
                <w:szCs w:val="26"/>
              </w:rPr>
              <w:t>Trang thiết bị và dụng cụ học tập (Tài liệu, đồng phục, vật tư thực hành,..)</w:t>
            </w:r>
          </w:p>
        </w:tc>
        <w:tc>
          <w:tcPr>
            <w:tcW w:w="2047" w:type="dxa"/>
            <w:tcBorders>
              <w:top w:val="nil"/>
              <w:left w:val="nil"/>
              <w:bottom w:val="single" w:sz="8" w:space="0" w:color="auto"/>
              <w:right w:val="single" w:sz="8" w:space="0" w:color="auto"/>
            </w:tcBorders>
            <w:noWrap/>
            <w:tcMar>
              <w:top w:w="0" w:type="dxa"/>
              <w:left w:w="108" w:type="dxa"/>
              <w:bottom w:w="0" w:type="dxa"/>
              <w:right w:w="108" w:type="dxa"/>
            </w:tcMar>
            <w:vAlign w:val="center"/>
          </w:tcPr>
          <w:p w14:paraId="7AD4C326" w14:textId="10E7E234" w:rsidR="004D4A82" w:rsidRPr="00693760" w:rsidRDefault="004D4A82" w:rsidP="004D4144">
            <w:pPr>
              <w:spacing w:before="50" w:after="50" w:line="264" w:lineRule="auto"/>
              <w:jc w:val="center"/>
              <w:rPr>
                <w:rFonts w:ascii="Times New Roman" w:hAnsi="Times New Roman"/>
                <w:color w:val="000000"/>
                <w:sz w:val="26"/>
                <w:szCs w:val="26"/>
              </w:rPr>
            </w:pPr>
            <w:r w:rsidRPr="00693760">
              <w:rPr>
                <w:rFonts w:ascii="Times New Roman" w:hAnsi="Times New Roman"/>
                <w:color w:val="000000"/>
                <w:sz w:val="26"/>
                <w:szCs w:val="26"/>
              </w:rPr>
              <w:t>19.980.000</w:t>
            </w:r>
          </w:p>
        </w:tc>
      </w:tr>
      <w:tr w:rsidR="004D4A82" w:rsidRPr="00693760" w14:paraId="1ADCB576" w14:textId="58EFC7EA" w:rsidTr="00CB2B33">
        <w:trPr>
          <w:jc w:val="center"/>
        </w:trPr>
        <w:tc>
          <w:tcPr>
            <w:tcW w:w="873"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39E31C7E" w14:textId="77777777" w:rsidR="004D4A82" w:rsidRPr="00693760" w:rsidRDefault="004D4A82" w:rsidP="004D4144">
            <w:pPr>
              <w:spacing w:before="50" w:after="50" w:line="264" w:lineRule="auto"/>
              <w:jc w:val="center"/>
              <w:rPr>
                <w:rFonts w:ascii="Times New Roman" w:hAnsi="Times New Roman"/>
                <w:color w:val="000000"/>
                <w:sz w:val="26"/>
                <w:szCs w:val="26"/>
              </w:rPr>
            </w:pPr>
            <w:r w:rsidRPr="00693760">
              <w:rPr>
                <w:rFonts w:ascii="Times New Roman" w:hAnsi="Times New Roman"/>
                <w:color w:val="000000"/>
                <w:sz w:val="26"/>
                <w:szCs w:val="26"/>
              </w:rPr>
              <w:t>4</w:t>
            </w:r>
          </w:p>
        </w:tc>
        <w:tc>
          <w:tcPr>
            <w:tcW w:w="5252" w:type="dxa"/>
            <w:tcBorders>
              <w:top w:val="nil"/>
              <w:left w:val="nil"/>
              <w:bottom w:val="single" w:sz="8" w:space="0" w:color="auto"/>
              <w:right w:val="single" w:sz="8" w:space="0" w:color="auto"/>
            </w:tcBorders>
            <w:tcMar>
              <w:top w:w="0" w:type="dxa"/>
              <w:left w:w="108" w:type="dxa"/>
              <w:bottom w:w="0" w:type="dxa"/>
              <w:right w:w="108" w:type="dxa"/>
            </w:tcMar>
            <w:vAlign w:val="center"/>
          </w:tcPr>
          <w:p w14:paraId="58C8CF69" w14:textId="7323A6B2" w:rsidR="004D4A82" w:rsidRPr="00693760" w:rsidRDefault="004D4A82" w:rsidP="004D4144">
            <w:pPr>
              <w:spacing w:before="50" w:after="50" w:line="264" w:lineRule="auto"/>
              <w:rPr>
                <w:rFonts w:ascii="Times New Roman" w:hAnsi="Times New Roman"/>
                <w:color w:val="000000"/>
                <w:sz w:val="26"/>
                <w:szCs w:val="26"/>
              </w:rPr>
            </w:pPr>
            <w:r w:rsidRPr="00693760">
              <w:rPr>
                <w:rFonts w:ascii="Times New Roman" w:hAnsi="Times New Roman"/>
                <w:color w:val="000000"/>
                <w:sz w:val="26"/>
                <w:szCs w:val="26"/>
              </w:rPr>
              <w:t>Bảo hiểm Baoviet HealthCare thẻ xanh</w:t>
            </w:r>
          </w:p>
        </w:tc>
        <w:tc>
          <w:tcPr>
            <w:tcW w:w="2047" w:type="dxa"/>
            <w:tcBorders>
              <w:top w:val="nil"/>
              <w:left w:val="nil"/>
              <w:bottom w:val="single" w:sz="8" w:space="0" w:color="auto"/>
              <w:right w:val="single" w:sz="8" w:space="0" w:color="auto"/>
            </w:tcBorders>
            <w:noWrap/>
            <w:tcMar>
              <w:top w:w="0" w:type="dxa"/>
              <w:left w:w="108" w:type="dxa"/>
              <w:bottom w:w="0" w:type="dxa"/>
              <w:right w:w="108" w:type="dxa"/>
            </w:tcMar>
            <w:vAlign w:val="center"/>
          </w:tcPr>
          <w:p w14:paraId="2AC9CD7B" w14:textId="2ADDB13F" w:rsidR="004D4A82" w:rsidRPr="00693760" w:rsidRDefault="004D4A82" w:rsidP="004D4144">
            <w:pPr>
              <w:spacing w:before="50" w:after="50" w:line="264" w:lineRule="auto"/>
              <w:jc w:val="center"/>
              <w:rPr>
                <w:rFonts w:ascii="Times New Roman" w:hAnsi="Times New Roman"/>
                <w:color w:val="000000"/>
                <w:sz w:val="26"/>
                <w:szCs w:val="26"/>
              </w:rPr>
            </w:pPr>
            <w:r w:rsidRPr="00693760">
              <w:rPr>
                <w:rFonts w:ascii="Times New Roman" w:hAnsi="Times New Roman"/>
                <w:color w:val="000000"/>
                <w:sz w:val="26"/>
                <w:szCs w:val="26"/>
              </w:rPr>
              <w:t>2.600.000</w:t>
            </w:r>
          </w:p>
        </w:tc>
      </w:tr>
      <w:tr w:rsidR="004D4A82" w:rsidRPr="00693760" w14:paraId="3903C4B0" w14:textId="6BBED4A8" w:rsidTr="00CB2B33">
        <w:trPr>
          <w:jc w:val="center"/>
        </w:trPr>
        <w:tc>
          <w:tcPr>
            <w:tcW w:w="873"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202A382D" w14:textId="77777777" w:rsidR="004D4A82" w:rsidRPr="00693760" w:rsidRDefault="004D4A82" w:rsidP="004D4144">
            <w:pPr>
              <w:spacing w:before="50" w:after="50" w:line="264" w:lineRule="auto"/>
              <w:jc w:val="center"/>
              <w:rPr>
                <w:rFonts w:ascii="Times New Roman" w:hAnsi="Times New Roman"/>
                <w:color w:val="000000"/>
                <w:sz w:val="26"/>
                <w:szCs w:val="26"/>
              </w:rPr>
            </w:pPr>
            <w:r w:rsidRPr="00693760">
              <w:rPr>
                <w:rFonts w:ascii="Times New Roman" w:hAnsi="Times New Roman"/>
                <w:color w:val="000000"/>
                <w:sz w:val="26"/>
                <w:szCs w:val="26"/>
              </w:rPr>
              <w:t>5</w:t>
            </w:r>
          </w:p>
        </w:tc>
        <w:tc>
          <w:tcPr>
            <w:tcW w:w="5252" w:type="dxa"/>
            <w:tcBorders>
              <w:top w:val="nil"/>
              <w:left w:val="nil"/>
              <w:bottom w:val="single" w:sz="8" w:space="0" w:color="auto"/>
              <w:right w:val="single" w:sz="8" w:space="0" w:color="auto"/>
            </w:tcBorders>
            <w:tcMar>
              <w:top w:w="0" w:type="dxa"/>
              <w:left w:w="108" w:type="dxa"/>
              <w:bottom w:w="0" w:type="dxa"/>
              <w:right w:w="108" w:type="dxa"/>
            </w:tcMar>
            <w:vAlign w:val="center"/>
          </w:tcPr>
          <w:p w14:paraId="0EB9D4B1" w14:textId="39BEFD57" w:rsidR="004D4A82" w:rsidRPr="00693760" w:rsidRDefault="004D4A82" w:rsidP="004D4144">
            <w:pPr>
              <w:spacing w:before="50" w:after="50" w:line="264" w:lineRule="auto"/>
              <w:rPr>
                <w:rFonts w:ascii="Times New Roman" w:hAnsi="Times New Roman"/>
                <w:color w:val="000000"/>
                <w:sz w:val="26"/>
                <w:szCs w:val="26"/>
              </w:rPr>
            </w:pPr>
            <w:r w:rsidRPr="00693760">
              <w:rPr>
                <w:rFonts w:ascii="Times New Roman" w:hAnsi="Times New Roman"/>
                <w:color w:val="000000"/>
                <w:sz w:val="26"/>
                <w:szCs w:val="26"/>
              </w:rPr>
              <w:t>Chi phí triển khai đào tạo</w:t>
            </w:r>
          </w:p>
        </w:tc>
        <w:tc>
          <w:tcPr>
            <w:tcW w:w="2047" w:type="dxa"/>
            <w:tcBorders>
              <w:top w:val="nil"/>
              <w:left w:val="nil"/>
              <w:bottom w:val="single" w:sz="8" w:space="0" w:color="auto"/>
              <w:right w:val="single" w:sz="8" w:space="0" w:color="auto"/>
            </w:tcBorders>
            <w:noWrap/>
            <w:tcMar>
              <w:top w:w="0" w:type="dxa"/>
              <w:left w:w="108" w:type="dxa"/>
              <w:bottom w:w="0" w:type="dxa"/>
              <w:right w:w="108" w:type="dxa"/>
            </w:tcMar>
            <w:vAlign w:val="center"/>
          </w:tcPr>
          <w:p w14:paraId="0A214293" w14:textId="15E574E3" w:rsidR="004D4A82" w:rsidRPr="00693760" w:rsidRDefault="004D4A82" w:rsidP="004D4144">
            <w:pPr>
              <w:spacing w:before="50" w:after="50" w:line="264" w:lineRule="auto"/>
              <w:jc w:val="center"/>
              <w:rPr>
                <w:rFonts w:ascii="Times New Roman" w:hAnsi="Times New Roman"/>
                <w:color w:val="000000"/>
                <w:sz w:val="26"/>
                <w:szCs w:val="26"/>
              </w:rPr>
            </w:pPr>
            <w:r w:rsidRPr="00693760">
              <w:rPr>
                <w:rFonts w:ascii="Times New Roman" w:hAnsi="Times New Roman"/>
                <w:color w:val="000000"/>
                <w:sz w:val="26"/>
                <w:szCs w:val="26"/>
              </w:rPr>
              <w:t>33.000.000</w:t>
            </w:r>
          </w:p>
        </w:tc>
      </w:tr>
      <w:tr w:rsidR="00E8472A" w:rsidRPr="00693760" w14:paraId="2DBDFBF1" w14:textId="6157C9B6" w:rsidTr="00DA78C6">
        <w:trPr>
          <w:jc w:val="center"/>
        </w:trPr>
        <w:tc>
          <w:tcPr>
            <w:tcW w:w="6125" w:type="dxa"/>
            <w:gridSpan w:val="2"/>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vAlign w:val="center"/>
            <w:hideMark/>
          </w:tcPr>
          <w:p w14:paraId="0872D8EB" w14:textId="570534AE" w:rsidR="00E8472A" w:rsidRPr="00693760" w:rsidRDefault="00E8472A" w:rsidP="004D4144">
            <w:pPr>
              <w:spacing w:before="50" w:after="50" w:line="264" w:lineRule="auto"/>
              <w:ind w:firstLine="715"/>
              <w:rPr>
                <w:rFonts w:ascii="Times New Roman" w:hAnsi="Times New Roman"/>
                <w:b/>
                <w:bCs/>
                <w:color w:val="000000"/>
                <w:sz w:val="26"/>
                <w:szCs w:val="26"/>
              </w:rPr>
            </w:pPr>
            <w:r w:rsidRPr="00693760">
              <w:rPr>
                <w:rFonts w:ascii="Times New Roman" w:hAnsi="Times New Roman"/>
                <w:b/>
                <w:bCs/>
                <w:color w:val="000000"/>
                <w:sz w:val="26"/>
                <w:szCs w:val="26"/>
              </w:rPr>
              <w:t>Tổng chi phí (F)</w:t>
            </w:r>
          </w:p>
        </w:tc>
        <w:tc>
          <w:tcPr>
            <w:tcW w:w="2047"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14:paraId="38F86EC3" w14:textId="3764CF9E" w:rsidR="00E8472A" w:rsidRPr="00693760" w:rsidRDefault="00E8472A" w:rsidP="004D4144">
            <w:pPr>
              <w:spacing w:before="50" w:after="50" w:line="264" w:lineRule="auto"/>
              <w:jc w:val="center"/>
              <w:rPr>
                <w:rFonts w:ascii="Times New Roman" w:hAnsi="Times New Roman"/>
                <w:b/>
                <w:color w:val="000000"/>
                <w:sz w:val="26"/>
                <w:szCs w:val="26"/>
              </w:rPr>
            </w:pPr>
            <w:r w:rsidRPr="0062799C">
              <w:rPr>
                <w:rFonts w:ascii="Times New Roman" w:hAnsi="Times New Roman"/>
                <w:b/>
                <w:color w:val="000000"/>
                <w:sz w:val="26"/>
                <w:szCs w:val="26"/>
              </w:rPr>
              <w:t>107.780.000</w:t>
            </w:r>
          </w:p>
        </w:tc>
      </w:tr>
    </w:tbl>
    <w:p w14:paraId="31818214" w14:textId="4818E7A0" w:rsidR="00CC16D0" w:rsidRPr="00693760" w:rsidRDefault="00CC16D0" w:rsidP="00693760">
      <w:pPr>
        <w:pStyle w:val="ListParagraph"/>
        <w:numPr>
          <w:ilvl w:val="0"/>
          <w:numId w:val="21"/>
        </w:numPr>
        <w:tabs>
          <w:tab w:val="left" w:pos="709"/>
        </w:tabs>
        <w:spacing w:before="40" w:after="120" w:line="264" w:lineRule="auto"/>
        <w:ind w:left="0" w:firstLine="284"/>
        <w:contextualSpacing w:val="0"/>
        <w:jc w:val="both"/>
        <w:rPr>
          <w:rFonts w:ascii="Times New Roman" w:hAnsi="Times New Roman"/>
          <w:color w:val="000000"/>
          <w:sz w:val="26"/>
          <w:szCs w:val="26"/>
        </w:rPr>
      </w:pPr>
      <w:r w:rsidRPr="00693760">
        <w:rPr>
          <w:rFonts w:ascii="Times New Roman" w:hAnsi="Times New Roman"/>
          <w:color w:val="000000"/>
          <w:sz w:val="26"/>
          <w:szCs w:val="26"/>
        </w:rPr>
        <w:t xml:space="preserve">Trong </w:t>
      </w:r>
      <w:r w:rsidRPr="00693760">
        <w:rPr>
          <w:rFonts w:ascii="Times New Roman" w:hAnsi="Times New Roman"/>
          <w:sz w:val="26"/>
          <w:szCs w:val="26"/>
        </w:rPr>
        <w:t>trường</w:t>
      </w:r>
      <w:r w:rsidRPr="00693760">
        <w:rPr>
          <w:rFonts w:ascii="Times New Roman" w:hAnsi="Times New Roman"/>
          <w:color w:val="000000"/>
          <w:sz w:val="26"/>
          <w:szCs w:val="26"/>
        </w:rPr>
        <w:t xml:space="preserve"> hợp, </w:t>
      </w:r>
      <w:r w:rsidR="003306D6" w:rsidRPr="00693760">
        <w:rPr>
          <w:rFonts w:ascii="Times New Roman" w:hAnsi="Times New Roman"/>
          <w:color w:val="000000"/>
          <w:sz w:val="26"/>
          <w:szCs w:val="26"/>
          <w:lang w:val="vi-VN"/>
        </w:rPr>
        <w:t>B</w:t>
      </w:r>
      <w:r w:rsidRPr="00693760">
        <w:rPr>
          <w:rFonts w:ascii="Times New Roman" w:hAnsi="Times New Roman"/>
          <w:color w:val="000000"/>
          <w:sz w:val="26"/>
          <w:szCs w:val="26"/>
        </w:rPr>
        <w:t xml:space="preserve">ên </w:t>
      </w:r>
      <w:r w:rsidR="00B24CA4" w:rsidRPr="00693760">
        <w:rPr>
          <w:rFonts w:ascii="Times New Roman" w:hAnsi="Times New Roman"/>
          <w:color w:val="000000"/>
          <w:sz w:val="26"/>
          <w:szCs w:val="26"/>
        </w:rPr>
        <w:t>C</w:t>
      </w:r>
      <w:r w:rsidRPr="00693760">
        <w:rPr>
          <w:rFonts w:ascii="Times New Roman" w:hAnsi="Times New Roman"/>
          <w:color w:val="000000"/>
          <w:sz w:val="26"/>
          <w:szCs w:val="26"/>
        </w:rPr>
        <w:t xml:space="preserve"> không sử dụng phương tiện đi lại</w:t>
      </w:r>
      <w:r w:rsidR="004D4A82" w:rsidRPr="00693760">
        <w:rPr>
          <w:rFonts w:ascii="Times New Roman" w:hAnsi="Times New Roman"/>
          <w:color w:val="000000"/>
          <w:sz w:val="26"/>
          <w:szCs w:val="26"/>
        </w:rPr>
        <w:t xml:space="preserve"> hoặc K</w:t>
      </w:r>
      <w:r w:rsidR="009821A1" w:rsidRPr="00693760">
        <w:rPr>
          <w:rFonts w:ascii="Times New Roman" w:hAnsi="Times New Roman"/>
          <w:color w:val="000000"/>
          <w:sz w:val="26"/>
          <w:szCs w:val="26"/>
          <w:lang w:val="vi-VN"/>
        </w:rPr>
        <w:t>ý túc xá</w:t>
      </w:r>
      <w:r w:rsidR="004D4A82" w:rsidRPr="00693760">
        <w:rPr>
          <w:rFonts w:ascii="Times New Roman" w:hAnsi="Times New Roman"/>
          <w:color w:val="000000"/>
          <w:sz w:val="26"/>
          <w:szCs w:val="26"/>
        </w:rPr>
        <w:t xml:space="preserve"> của</w:t>
      </w:r>
      <w:r w:rsidR="009821A1" w:rsidRPr="00693760">
        <w:rPr>
          <w:rFonts w:ascii="Times New Roman" w:hAnsi="Times New Roman"/>
          <w:color w:val="000000"/>
          <w:sz w:val="26"/>
          <w:szCs w:val="26"/>
        </w:rPr>
        <w:t xml:space="preserve"> </w:t>
      </w:r>
      <w:r w:rsidR="008F228E">
        <w:rPr>
          <w:rFonts w:ascii="Times New Roman" w:hAnsi="Times New Roman"/>
          <w:color w:val="000000"/>
          <w:sz w:val="26"/>
          <w:szCs w:val="26"/>
        </w:rPr>
        <w:t>B</w:t>
      </w:r>
      <w:r w:rsidR="009E73AA" w:rsidRPr="00693760">
        <w:rPr>
          <w:rFonts w:ascii="Times New Roman" w:hAnsi="Times New Roman"/>
          <w:color w:val="000000"/>
          <w:sz w:val="26"/>
          <w:szCs w:val="26"/>
        </w:rPr>
        <w:t>ên A thì chi phí tài trợ</w:t>
      </w:r>
      <w:r w:rsidR="00FE1FE4" w:rsidRPr="00693760">
        <w:rPr>
          <w:rFonts w:ascii="Times New Roman" w:hAnsi="Times New Roman"/>
          <w:color w:val="000000"/>
          <w:sz w:val="26"/>
          <w:szCs w:val="26"/>
        </w:rPr>
        <w:t xml:space="preserve"> (F)</w:t>
      </w:r>
      <w:r w:rsidR="004D4A82" w:rsidRPr="00693760">
        <w:rPr>
          <w:rFonts w:ascii="Times New Roman" w:hAnsi="Times New Roman"/>
          <w:color w:val="000000"/>
          <w:sz w:val="26"/>
          <w:szCs w:val="26"/>
        </w:rPr>
        <w:t xml:space="preserve"> không bao gồm Chi phí đi lại</w:t>
      </w:r>
      <w:r w:rsidR="009E73AA" w:rsidRPr="00693760">
        <w:rPr>
          <w:rFonts w:ascii="Times New Roman" w:hAnsi="Times New Roman"/>
          <w:color w:val="000000"/>
          <w:sz w:val="26"/>
          <w:szCs w:val="26"/>
        </w:rPr>
        <w:t xml:space="preserve"> là </w:t>
      </w:r>
      <w:r w:rsidR="008A0225" w:rsidRPr="00693760">
        <w:rPr>
          <w:rFonts w:ascii="Times New Roman" w:hAnsi="Times New Roman"/>
          <w:b/>
          <w:sz w:val="26"/>
          <w:szCs w:val="26"/>
        </w:rPr>
        <w:t xml:space="preserve">86.780.000 </w:t>
      </w:r>
      <w:r w:rsidR="009E73AA" w:rsidRPr="00693760">
        <w:rPr>
          <w:rFonts w:ascii="Times New Roman" w:hAnsi="Times New Roman"/>
          <w:b/>
          <w:sz w:val="26"/>
          <w:szCs w:val="26"/>
        </w:rPr>
        <w:t>VNĐ</w:t>
      </w:r>
      <w:r w:rsidR="004D4A82" w:rsidRPr="00693760">
        <w:rPr>
          <w:rFonts w:ascii="Times New Roman" w:hAnsi="Times New Roman"/>
          <w:b/>
          <w:sz w:val="26"/>
          <w:szCs w:val="26"/>
        </w:rPr>
        <w:t xml:space="preserve"> </w:t>
      </w:r>
      <w:r w:rsidR="004D4A82" w:rsidRPr="00693760">
        <w:rPr>
          <w:rFonts w:ascii="Times New Roman" w:hAnsi="Times New Roman"/>
          <w:i/>
          <w:color w:val="000000"/>
          <w:sz w:val="26"/>
          <w:szCs w:val="26"/>
        </w:rPr>
        <w:t xml:space="preserve">(Tám </w:t>
      </w:r>
      <w:r w:rsidR="009821A1" w:rsidRPr="00693760">
        <w:rPr>
          <w:rFonts w:ascii="Times New Roman" w:hAnsi="Times New Roman"/>
          <w:i/>
          <w:color w:val="000000"/>
          <w:sz w:val="26"/>
          <w:szCs w:val="26"/>
          <w:lang w:val="vi-VN"/>
        </w:rPr>
        <w:t xml:space="preserve">mươi </w:t>
      </w:r>
      <w:r w:rsidR="004D4A82" w:rsidRPr="00693760">
        <w:rPr>
          <w:rFonts w:ascii="Times New Roman" w:hAnsi="Times New Roman"/>
          <w:i/>
          <w:color w:val="000000"/>
          <w:sz w:val="26"/>
          <w:szCs w:val="26"/>
        </w:rPr>
        <w:t>sáu triệu bảy trăm tám mươi nghìn đồng chẵn)</w:t>
      </w:r>
      <w:r w:rsidR="00AE5D18" w:rsidRPr="00693760">
        <w:rPr>
          <w:rFonts w:ascii="Times New Roman" w:hAnsi="Times New Roman"/>
          <w:color w:val="000000"/>
          <w:sz w:val="26"/>
          <w:szCs w:val="26"/>
        </w:rPr>
        <w:t>.</w:t>
      </w:r>
    </w:p>
    <w:p w14:paraId="3532A24A" w14:textId="584A5C9F" w:rsidR="00804FDB" w:rsidRPr="00693760" w:rsidRDefault="00AF30BD" w:rsidP="00693760">
      <w:pPr>
        <w:pStyle w:val="ListParagraph"/>
        <w:numPr>
          <w:ilvl w:val="0"/>
          <w:numId w:val="21"/>
        </w:numPr>
        <w:tabs>
          <w:tab w:val="left" w:pos="709"/>
        </w:tabs>
        <w:spacing w:before="40" w:after="120" w:line="264" w:lineRule="auto"/>
        <w:ind w:left="0" w:firstLine="284"/>
        <w:contextualSpacing w:val="0"/>
        <w:jc w:val="both"/>
        <w:rPr>
          <w:rFonts w:ascii="Times New Roman" w:hAnsi="Times New Roman"/>
          <w:sz w:val="26"/>
          <w:szCs w:val="26"/>
        </w:rPr>
      </w:pPr>
      <w:r w:rsidRPr="00693760">
        <w:rPr>
          <w:rFonts w:ascii="Times New Roman" w:hAnsi="Times New Roman"/>
          <w:sz w:val="26"/>
          <w:szCs w:val="26"/>
        </w:rPr>
        <w:t>V</w:t>
      </w:r>
      <w:r w:rsidR="00F76DEC" w:rsidRPr="00693760">
        <w:rPr>
          <w:rFonts w:ascii="Times New Roman" w:hAnsi="Times New Roman"/>
          <w:sz w:val="26"/>
          <w:szCs w:val="26"/>
        </w:rPr>
        <w:t>iệc tăng/</w:t>
      </w:r>
      <w:r w:rsidR="00804FDB" w:rsidRPr="00693760">
        <w:rPr>
          <w:rFonts w:ascii="Times New Roman" w:hAnsi="Times New Roman"/>
          <w:sz w:val="26"/>
          <w:szCs w:val="26"/>
        </w:rPr>
        <w:t xml:space="preserve">giảm chi phí tài trợ nếu có sẽ được </w:t>
      </w:r>
      <w:r w:rsidR="00205403" w:rsidRPr="00693760">
        <w:rPr>
          <w:rFonts w:ascii="Times New Roman" w:hAnsi="Times New Roman"/>
          <w:sz w:val="26"/>
          <w:szCs w:val="26"/>
        </w:rPr>
        <w:t>ba</w:t>
      </w:r>
      <w:r w:rsidR="00804FDB" w:rsidRPr="00693760">
        <w:rPr>
          <w:rFonts w:ascii="Times New Roman" w:hAnsi="Times New Roman"/>
          <w:sz w:val="26"/>
          <w:szCs w:val="26"/>
        </w:rPr>
        <w:t xml:space="preserve"> </w:t>
      </w:r>
      <w:r w:rsidR="00092194" w:rsidRPr="00693760">
        <w:rPr>
          <w:rFonts w:ascii="Times New Roman" w:hAnsi="Times New Roman"/>
          <w:sz w:val="26"/>
          <w:szCs w:val="26"/>
          <w:lang w:val="vi-VN"/>
        </w:rPr>
        <w:t>B</w:t>
      </w:r>
      <w:r w:rsidR="00804FDB" w:rsidRPr="00693760">
        <w:rPr>
          <w:rFonts w:ascii="Times New Roman" w:hAnsi="Times New Roman"/>
          <w:sz w:val="26"/>
          <w:szCs w:val="26"/>
        </w:rPr>
        <w:t>ên xác nhận bằng văn bả</w:t>
      </w:r>
      <w:r w:rsidRPr="00693760">
        <w:rPr>
          <w:rFonts w:ascii="Times New Roman" w:hAnsi="Times New Roman"/>
          <w:sz w:val="26"/>
          <w:szCs w:val="26"/>
        </w:rPr>
        <w:t>n</w:t>
      </w:r>
      <w:r w:rsidR="00493923" w:rsidRPr="00693760">
        <w:rPr>
          <w:rFonts w:ascii="Times New Roman" w:hAnsi="Times New Roman"/>
          <w:sz w:val="26"/>
          <w:szCs w:val="26"/>
        </w:rPr>
        <w:t>.</w:t>
      </w:r>
    </w:p>
    <w:p w14:paraId="7FC8941D" w14:textId="157F091C" w:rsidR="00B2725C" w:rsidRPr="00693760" w:rsidRDefault="00B2725C" w:rsidP="00693760">
      <w:pPr>
        <w:spacing w:before="40" w:after="120" w:line="264" w:lineRule="auto"/>
        <w:ind w:firstLine="360"/>
        <w:rPr>
          <w:rFonts w:ascii="Times New Roman" w:hAnsi="Times New Roman"/>
          <w:b/>
          <w:bCs/>
          <w:color w:val="000000"/>
          <w:sz w:val="26"/>
          <w:szCs w:val="26"/>
          <w:u w:val="single"/>
          <w:lang w:val="nl-NL"/>
        </w:rPr>
      </w:pPr>
      <w:r w:rsidRPr="00693760">
        <w:rPr>
          <w:rFonts w:ascii="Times New Roman" w:hAnsi="Times New Roman"/>
          <w:b/>
          <w:bCs/>
          <w:color w:val="000000"/>
          <w:sz w:val="26"/>
          <w:szCs w:val="26"/>
          <w:u w:val="single"/>
          <w:lang w:val="nl-NL"/>
        </w:rPr>
        <w:t xml:space="preserve">ĐIỀU </w:t>
      </w:r>
      <w:r w:rsidR="00796061" w:rsidRPr="00693760">
        <w:rPr>
          <w:rFonts w:ascii="Times New Roman" w:hAnsi="Times New Roman"/>
          <w:b/>
          <w:bCs/>
          <w:color w:val="000000"/>
          <w:sz w:val="26"/>
          <w:szCs w:val="26"/>
          <w:u w:val="single"/>
          <w:lang w:val="nl-NL"/>
        </w:rPr>
        <w:t>4</w:t>
      </w:r>
      <w:r w:rsidRPr="00693760">
        <w:rPr>
          <w:rFonts w:ascii="Times New Roman" w:hAnsi="Times New Roman"/>
          <w:b/>
          <w:bCs/>
          <w:color w:val="000000"/>
          <w:sz w:val="26"/>
          <w:szCs w:val="26"/>
          <w:u w:val="single"/>
          <w:lang w:val="nl-NL"/>
        </w:rPr>
        <w:t>: QUYỀN HẠN VÀ TRÁCH NHIỆM CỦA BÊN A</w:t>
      </w:r>
    </w:p>
    <w:p w14:paraId="4CE70B47" w14:textId="3DD260A8" w:rsidR="00B2725C" w:rsidRPr="00693760" w:rsidRDefault="00796061" w:rsidP="00693760">
      <w:pPr>
        <w:spacing w:before="40" w:after="120" w:line="264" w:lineRule="auto"/>
        <w:ind w:firstLine="360"/>
        <w:jc w:val="both"/>
        <w:rPr>
          <w:rFonts w:ascii="Times New Roman" w:hAnsi="Times New Roman"/>
          <w:b/>
          <w:color w:val="000000"/>
          <w:sz w:val="26"/>
          <w:szCs w:val="26"/>
          <w:lang w:val="nl-NL"/>
        </w:rPr>
      </w:pPr>
      <w:r w:rsidRPr="00693760">
        <w:rPr>
          <w:rFonts w:ascii="Times New Roman" w:hAnsi="Times New Roman"/>
          <w:b/>
          <w:color w:val="000000"/>
          <w:sz w:val="26"/>
          <w:szCs w:val="26"/>
          <w:lang w:val="nl-NL"/>
        </w:rPr>
        <w:t>4</w:t>
      </w:r>
      <w:r w:rsidR="005C6602" w:rsidRPr="00693760">
        <w:rPr>
          <w:rFonts w:ascii="Times New Roman" w:hAnsi="Times New Roman"/>
          <w:b/>
          <w:color w:val="000000"/>
          <w:sz w:val="26"/>
          <w:szCs w:val="26"/>
          <w:lang w:val="nl-NL"/>
        </w:rPr>
        <w:t xml:space="preserve">.1. </w:t>
      </w:r>
      <w:r w:rsidR="00B2725C" w:rsidRPr="00693760">
        <w:rPr>
          <w:rFonts w:ascii="Times New Roman" w:hAnsi="Times New Roman"/>
          <w:b/>
          <w:color w:val="000000"/>
          <w:sz w:val="26"/>
          <w:szCs w:val="26"/>
          <w:lang w:val="nl-NL"/>
        </w:rPr>
        <w:t>Trách nhiệm:</w:t>
      </w:r>
    </w:p>
    <w:p w14:paraId="56A88E9D" w14:textId="288E3F48" w:rsidR="00B2725C" w:rsidRPr="00693760" w:rsidRDefault="00B2725C" w:rsidP="00693760">
      <w:pPr>
        <w:pStyle w:val="ListParagraph"/>
        <w:numPr>
          <w:ilvl w:val="0"/>
          <w:numId w:val="4"/>
        </w:numPr>
        <w:tabs>
          <w:tab w:val="left" w:pos="567"/>
        </w:tabs>
        <w:spacing w:before="40" w:after="120" w:line="264" w:lineRule="auto"/>
        <w:ind w:left="0" w:firstLine="369"/>
        <w:contextualSpacing w:val="0"/>
        <w:jc w:val="both"/>
        <w:rPr>
          <w:rFonts w:ascii="Times New Roman" w:hAnsi="Times New Roman"/>
          <w:color w:val="000000"/>
          <w:sz w:val="26"/>
          <w:szCs w:val="26"/>
          <w:lang w:val="nl-NL"/>
        </w:rPr>
      </w:pPr>
      <w:r w:rsidRPr="00693760">
        <w:rPr>
          <w:rFonts w:ascii="Times New Roman" w:hAnsi="Times New Roman"/>
          <w:color w:val="000000"/>
          <w:sz w:val="26"/>
          <w:szCs w:val="26"/>
          <w:lang w:val="nl-NL"/>
        </w:rPr>
        <w:t xml:space="preserve">Bảo đảm thực hiện đầy đủ các nội dung quy định trong </w:t>
      </w:r>
      <w:r w:rsidR="00220C26" w:rsidRPr="00693760">
        <w:rPr>
          <w:rFonts w:ascii="Times New Roman" w:hAnsi="Times New Roman"/>
          <w:color w:val="000000"/>
          <w:sz w:val="26"/>
          <w:szCs w:val="26"/>
          <w:lang w:val="vi-VN"/>
        </w:rPr>
        <w:t>c</w:t>
      </w:r>
      <w:r w:rsidR="00144A29" w:rsidRPr="00693760">
        <w:rPr>
          <w:rFonts w:ascii="Times New Roman" w:hAnsi="Times New Roman"/>
          <w:color w:val="000000"/>
          <w:sz w:val="26"/>
          <w:szCs w:val="26"/>
          <w:lang w:val="nl-NL"/>
        </w:rPr>
        <w:t xml:space="preserve">hương trình đào tạo </w:t>
      </w:r>
      <w:r w:rsidR="00220C26" w:rsidRPr="00693760">
        <w:rPr>
          <w:rFonts w:ascii="Times New Roman" w:hAnsi="Times New Roman"/>
          <w:color w:val="000000"/>
          <w:sz w:val="26"/>
          <w:szCs w:val="26"/>
          <w:lang w:val="nl-NL"/>
        </w:rPr>
        <w:t xml:space="preserve">đã được thống nhất giữa </w:t>
      </w:r>
      <w:r w:rsidR="00220C26" w:rsidRPr="00693760">
        <w:rPr>
          <w:rFonts w:ascii="Times New Roman" w:hAnsi="Times New Roman"/>
          <w:color w:val="000000"/>
          <w:sz w:val="26"/>
          <w:szCs w:val="26"/>
          <w:lang w:val="vi-VN"/>
        </w:rPr>
        <w:t>B</w:t>
      </w:r>
      <w:r w:rsidR="00144A29" w:rsidRPr="00693760">
        <w:rPr>
          <w:rFonts w:ascii="Times New Roman" w:hAnsi="Times New Roman"/>
          <w:color w:val="000000"/>
          <w:sz w:val="26"/>
          <w:szCs w:val="26"/>
          <w:lang w:val="nl-NL"/>
        </w:rPr>
        <w:t xml:space="preserve">ên A và </w:t>
      </w:r>
      <w:r w:rsidR="00220C26" w:rsidRPr="00693760">
        <w:rPr>
          <w:rFonts w:ascii="Times New Roman" w:hAnsi="Times New Roman"/>
          <w:color w:val="000000"/>
          <w:sz w:val="26"/>
          <w:szCs w:val="26"/>
          <w:lang w:val="vi-VN"/>
        </w:rPr>
        <w:t>B</w:t>
      </w:r>
      <w:r w:rsidR="00144A29" w:rsidRPr="00693760">
        <w:rPr>
          <w:rFonts w:ascii="Times New Roman" w:hAnsi="Times New Roman"/>
          <w:color w:val="000000"/>
          <w:sz w:val="26"/>
          <w:szCs w:val="26"/>
          <w:lang w:val="nl-NL"/>
        </w:rPr>
        <w:t>ên B</w:t>
      </w:r>
      <w:r w:rsidRPr="00693760">
        <w:rPr>
          <w:rFonts w:ascii="Times New Roman" w:hAnsi="Times New Roman"/>
          <w:color w:val="000000"/>
          <w:sz w:val="26"/>
          <w:szCs w:val="26"/>
          <w:lang w:val="nl-NL"/>
        </w:rPr>
        <w:t>.</w:t>
      </w:r>
    </w:p>
    <w:p w14:paraId="1B74057D" w14:textId="503D6D88" w:rsidR="00B2725C" w:rsidRPr="00693760" w:rsidRDefault="00B2725C" w:rsidP="00693760">
      <w:pPr>
        <w:pStyle w:val="ListParagraph"/>
        <w:numPr>
          <w:ilvl w:val="0"/>
          <w:numId w:val="4"/>
        </w:numPr>
        <w:tabs>
          <w:tab w:val="left" w:pos="567"/>
        </w:tabs>
        <w:spacing w:before="40" w:after="120" w:line="264" w:lineRule="auto"/>
        <w:ind w:left="0" w:firstLine="369"/>
        <w:contextualSpacing w:val="0"/>
        <w:jc w:val="both"/>
        <w:rPr>
          <w:rFonts w:ascii="Times New Roman" w:hAnsi="Times New Roman"/>
          <w:color w:val="000000"/>
          <w:sz w:val="26"/>
          <w:szCs w:val="26"/>
          <w:lang w:val="nl-NL"/>
        </w:rPr>
      </w:pPr>
      <w:r w:rsidRPr="00693760">
        <w:rPr>
          <w:rFonts w:ascii="Times New Roman" w:hAnsi="Times New Roman"/>
          <w:color w:val="000000"/>
          <w:sz w:val="26"/>
          <w:szCs w:val="26"/>
          <w:lang w:val="nl-NL"/>
        </w:rPr>
        <w:t xml:space="preserve">Chi trả toàn bộ </w:t>
      </w:r>
      <w:r w:rsidR="00E745F7" w:rsidRPr="00693760">
        <w:rPr>
          <w:rFonts w:ascii="Times New Roman" w:hAnsi="Times New Roman"/>
          <w:color w:val="000000"/>
          <w:sz w:val="26"/>
          <w:szCs w:val="26"/>
          <w:lang w:val="vi-VN"/>
        </w:rPr>
        <w:t>c</w:t>
      </w:r>
      <w:r w:rsidR="00144A29" w:rsidRPr="00693760">
        <w:rPr>
          <w:rFonts w:ascii="Times New Roman" w:hAnsi="Times New Roman"/>
          <w:color w:val="000000"/>
          <w:sz w:val="26"/>
          <w:szCs w:val="26"/>
          <w:lang w:val="nl-NL"/>
        </w:rPr>
        <w:t xml:space="preserve">hi phí tài trợ cho </w:t>
      </w:r>
      <w:r w:rsidR="00A95DE6" w:rsidRPr="00693760">
        <w:rPr>
          <w:rFonts w:ascii="Times New Roman" w:hAnsi="Times New Roman"/>
          <w:color w:val="000000"/>
          <w:sz w:val="26"/>
          <w:szCs w:val="26"/>
          <w:lang w:val="vi-VN"/>
        </w:rPr>
        <w:t>B</w:t>
      </w:r>
      <w:r w:rsidR="00144A29" w:rsidRPr="00693760">
        <w:rPr>
          <w:rFonts w:ascii="Times New Roman" w:hAnsi="Times New Roman"/>
          <w:color w:val="000000"/>
          <w:sz w:val="26"/>
          <w:szCs w:val="26"/>
          <w:lang w:val="nl-NL"/>
        </w:rPr>
        <w:t>ên C</w:t>
      </w:r>
      <w:r w:rsidRPr="00693760">
        <w:rPr>
          <w:rFonts w:ascii="Times New Roman" w:hAnsi="Times New Roman"/>
          <w:color w:val="000000"/>
          <w:sz w:val="26"/>
          <w:szCs w:val="26"/>
          <w:lang w:val="nl-NL"/>
        </w:rPr>
        <w:t xml:space="preserve"> tham gia </w:t>
      </w:r>
      <w:r w:rsidR="00A95DE6" w:rsidRPr="00693760">
        <w:rPr>
          <w:rFonts w:ascii="Times New Roman" w:hAnsi="Times New Roman"/>
          <w:color w:val="000000" w:themeColor="text1"/>
          <w:sz w:val="26"/>
          <w:szCs w:val="26"/>
          <w:lang w:val="vi-VN"/>
        </w:rPr>
        <w:t>c</w:t>
      </w:r>
      <w:r w:rsidR="006144B7" w:rsidRPr="00693760">
        <w:rPr>
          <w:rFonts w:ascii="Times New Roman" w:hAnsi="Times New Roman"/>
          <w:color w:val="000000" w:themeColor="text1"/>
          <w:sz w:val="26"/>
          <w:szCs w:val="26"/>
        </w:rPr>
        <w:t>hương trình</w:t>
      </w:r>
      <w:r w:rsidR="006144B7" w:rsidRPr="00693760">
        <w:rPr>
          <w:rFonts w:ascii="Times New Roman" w:hAnsi="Times New Roman"/>
          <w:color w:val="000000"/>
          <w:sz w:val="26"/>
          <w:szCs w:val="26"/>
          <w:lang w:val="nl-NL"/>
        </w:rPr>
        <w:t xml:space="preserve"> đào tạo </w:t>
      </w:r>
      <w:r w:rsidRPr="00693760">
        <w:rPr>
          <w:rFonts w:ascii="Times New Roman" w:hAnsi="Times New Roman"/>
          <w:color w:val="000000"/>
          <w:sz w:val="26"/>
          <w:szCs w:val="26"/>
          <w:lang w:val="nl-NL"/>
        </w:rPr>
        <w:t>như nội dung tại Điều 2, Điều 3 của Thỏa thuận.</w:t>
      </w:r>
    </w:p>
    <w:p w14:paraId="11CAE7FA" w14:textId="45FD2972" w:rsidR="0045263F" w:rsidRPr="00693760" w:rsidRDefault="0045263F" w:rsidP="00693760">
      <w:pPr>
        <w:pStyle w:val="ListParagraph"/>
        <w:numPr>
          <w:ilvl w:val="0"/>
          <w:numId w:val="4"/>
        </w:numPr>
        <w:tabs>
          <w:tab w:val="left" w:pos="567"/>
        </w:tabs>
        <w:spacing w:before="40" w:after="120" w:line="264" w:lineRule="auto"/>
        <w:ind w:left="0" w:firstLine="369"/>
        <w:contextualSpacing w:val="0"/>
        <w:jc w:val="both"/>
        <w:rPr>
          <w:rFonts w:ascii="Times New Roman" w:hAnsi="Times New Roman"/>
          <w:color w:val="000000"/>
          <w:sz w:val="26"/>
          <w:szCs w:val="26"/>
          <w:lang w:val="nl-NL"/>
        </w:rPr>
      </w:pPr>
      <w:r w:rsidRPr="00693760">
        <w:rPr>
          <w:rFonts w:ascii="Times New Roman" w:hAnsi="Times New Roman"/>
          <w:color w:val="000000"/>
          <w:sz w:val="26"/>
          <w:szCs w:val="26"/>
          <w:lang w:val="nl-NL"/>
        </w:rPr>
        <w:t xml:space="preserve">Bố trí công việc phù hợp với </w:t>
      </w:r>
      <w:r w:rsidR="00A95DE6" w:rsidRPr="00693760">
        <w:rPr>
          <w:rFonts w:ascii="Times New Roman" w:hAnsi="Times New Roman"/>
          <w:color w:val="000000"/>
          <w:sz w:val="26"/>
          <w:szCs w:val="26"/>
          <w:lang w:val="vi-VN"/>
        </w:rPr>
        <w:t>n</w:t>
      </w:r>
      <w:r w:rsidRPr="00693760">
        <w:rPr>
          <w:rFonts w:ascii="Times New Roman" w:hAnsi="Times New Roman"/>
          <w:color w:val="000000"/>
          <w:sz w:val="26"/>
          <w:szCs w:val="26"/>
          <w:lang w:val="nl-NL"/>
        </w:rPr>
        <w:t xml:space="preserve">ăng lực nghề nghiệp của Bên C chậm nhất </w:t>
      </w:r>
      <w:r w:rsidRPr="003228A0">
        <w:rPr>
          <w:rFonts w:ascii="Times New Roman" w:hAnsi="Times New Roman"/>
          <w:color w:val="000000"/>
          <w:sz w:val="26"/>
          <w:szCs w:val="26"/>
          <w:lang w:val="nl-NL"/>
        </w:rPr>
        <w:t>03</w:t>
      </w:r>
      <w:r w:rsidR="00A95DE6" w:rsidRPr="00693760">
        <w:rPr>
          <w:rFonts w:ascii="Times New Roman" w:hAnsi="Times New Roman"/>
          <w:color w:val="000000"/>
          <w:sz w:val="26"/>
          <w:szCs w:val="26"/>
          <w:lang w:val="vi-VN"/>
        </w:rPr>
        <w:t xml:space="preserve"> </w:t>
      </w:r>
      <w:r w:rsidR="00A95DE6" w:rsidRPr="00693760">
        <w:rPr>
          <w:rFonts w:ascii="Times New Roman" w:hAnsi="Times New Roman"/>
          <w:color w:val="000000"/>
          <w:sz w:val="26"/>
          <w:szCs w:val="26"/>
          <w:lang w:val="nl-NL"/>
        </w:rPr>
        <w:t xml:space="preserve">tháng sau khi kết thúc </w:t>
      </w:r>
      <w:r w:rsidR="00A95DE6" w:rsidRPr="00693760">
        <w:rPr>
          <w:rFonts w:ascii="Times New Roman" w:hAnsi="Times New Roman"/>
          <w:color w:val="000000"/>
          <w:sz w:val="26"/>
          <w:szCs w:val="26"/>
          <w:lang w:val="vi-VN"/>
        </w:rPr>
        <w:t>c</w:t>
      </w:r>
      <w:r w:rsidRPr="00693760">
        <w:rPr>
          <w:rFonts w:ascii="Times New Roman" w:hAnsi="Times New Roman"/>
          <w:color w:val="000000"/>
          <w:sz w:val="26"/>
          <w:szCs w:val="26"/>
          <w:lang w:val="nl-NL"/>
        </w:rPr>
        <w:t>hương trình đào tạo</w:t>
      </w:r>
      <w:r w:rsidR="007038EF">
        <w:rPr>
          <w:rFonts w:ascii="Times New Roman" w:hAnsi="Times New Roman"/>
          <w:color w:val="000000"/>
          <w:sz w:val="26"/>
          <w:szCs w:val="26"/>
          <w:lang w:val="nl-NL"/>
        </w:rPr>
        <w:t>.</w:t>
      </w:r>
    </w:p>
    <w:p w14:paraId="1D19B678" w14:textId="2ED8E480" w:rsidR="0045263F" w:rsidRDefault="0045263F" w:rsidP="00693760">
      <w:pPr>
        <w:pStyle w:val="ListParagraph"/>
        <w:numPr>
          <w:ilvl w:val="0"/>
          <w:numId w:val="4"/>
        </w:numPr>
        <w:tabs>
          <w:tab w:val="left" w:pos="567"/>
        </w:tabs>
        <w:spacing w:before="40" w:after="120" w:line="264" w:lineRule="auto"/>
        <w:ind w:left="0" w:firstLine="369"/>
        <w:contextualSpacing w:val="0"/>
        <w:jc w:val="both"/>
        <w:rPr>
          <w:rFonts w:ascii="Times New Roman" w:hAnsi="Times New Roman"/>
          <w:color w:val="000000"/>
          <w:sz w:val="26"/>
          <w:szCs w:val="26"/>
          <w:lang w:val="nl-NL"/>
        </w:rPr>
      </w:pPr>
      <w:r w:rsidRPr="0062799C">
        <w:rPr>
          <w:rFonts w:ascii="Times New Roman" w:hAnsi="Times New Roman"/>
          <w:color w:val="000000"/>
          <w:sz w:val="26"/>
          <w:szCs w:val="26"/>
          <w:lang w:val="nl-NL"/>
        </w:rPr>
        <w:t xml:space="preserve">Không yêu cầu </w:t>
      </w:r>
      <w:r w:rsidR="00A95DE6" w:rsidRPr="0062799C">
        <w:rPr>
          <w:rFonts w:ascii="Times New Roman" w:hAnsi="Times New Roman"/>
          <w:color w:val="000000"/>
          <w:sz w:val="26"/>
          <w:szCs w:val="26"/>
          <w:lang w:val="vi-VN"/>
        </w:rPr>
        <w:t>B</w:t>
      </w:r>
      <w:r w:rsidRPr="0062799C">
        <w:rPr>
          <w:rFonts w:ascii="Times New Roman" w:hAnsi="Times New Roman"/>
          <w:color w:val="000000"/>
          <w:sz w:val="26"/>
          <w:szCs w:val="26"/>
          <w:lang w:val="nl-NL"/>
        </w:rPr>
        <w:t>ên C bồi thư</w:t>
      </w:r>
      <w:r w:rsidR="00A95DE6" w:rsidRPr="0062799C">
        <w:rPr>
          <w:rFonts w:ascii="Times New Roman" w:hAnsi="Times New Roman"/>
          <w:color w:val="000000"/>
          <w:sz w:val="26"/>
          <w:szCs w:val="26"/>
          <w:lang w:val="nl-NL"/>
        </w:rPr>
        <w:t xml:space="preserve">ờng nếu </w:t>
      </w:r>
      <w:r w:rsidR="00A95DE6" w:rsidRPr="0062799C">
        <w:rPr>
          <w:rFonts w:ascii="Times New Roman" w:hAnsi="Times New Roman"/>
          <w:color w:val="000000"/>
          <w:sz w:val="26"/>
          <w:szCs w:val="26"/>
          <w:lang w:val="vi-VN"/>
        </w:rPr>
        <w:t>B</w:t>
      </w:r>
      <w:r w:rsidRPr="0062799C">
        <w:rPr>
          <w:rFonts w:ascii="Times New Roman" w:hAnsi="Times New Roman"/>
          <w:color w:val="000000"/>
          <w:sz w:val="26"/>
          <w:szCs w:val="26"/>
          <w:lang w:val="nl-NL"/>
        </w:rPr>
        <w:t xml:space="preserve">ên A không sắp xếp được công việc </w:t>
      </w:r>
      <w:r w:rsidR="00A95DE6" w:rsidRPr="0062799C">
        <w:rPr>
          <w:rFonts w:ascii="Times New Roman" w:hAnsi="Times New Roman"/>
          <w:color w:val="000000"/>
          <w:sz w:val="26"/>
          <w:szCs w:val="26"/>
          <w:lang w:val="nl-NL"/>
        </w:rPr>
        <w:t xml:space="preserve">phù hợp với </w:t>
      </w:r>
      <w:r w:rsidR="00A95DE6" w:rsidRPr="0062799C">
        <w:rPr>
          <w:rFonts w:ascii="Times New Roman" w:hAnsi="Times New Roman"/>
          <w:color w:val="000000"/>
          <w:sz w:val="26"/>
          <w:szCs w:val="26"/>
          <w:lang w:val="vi-VN"/>
        </w:rPr>
        <w:t>n</w:t>
      </w:r>
      <w:r w:rsidRPr="0062799C">
        <w:rPr>
          <w:rFonts w:ascii="Times New Roman" w:hAnsi="Times New Roman"/>
          <w:color w:val="000000"/>
          <w:sz w:val="26"/>
          <w:szCs w:val="26"/>
          <w:lang w:val="nl-NL"/>
        </w:rPr>
        <w:t xml:space="preserve">ăng lực nghề nghiệp của </w:t>
      </w:r>
      <w:r w:rsidR="00BB7E9E">
        <w:rPr>
          <w:rFonts w:ascii="Times New Roman" w:hAnsi="Times New Roman"/>
          <w:color w:val="000000"/>
          <w:sz w:val="26"/>
          <w:szCs w:val="26"/>
          <w:lang w:val="nl-NL"/>
        </w:rPr>
        <w:t>B</w:t>
      </w:r>
      <w:r w:rsidRPr="0062799C">
        <w:rPr>
          <w:rFonts w:ascii="Times New Roman" w:hAnsi="Times New Roman"/>
          <w:color w:val="000000"/>
          <w:sz w:val="26"/>
          <w:szCs w:val="26"/>
          <w:lang w:val="nl-NL"/>
        </w:rPr>
        <w:t>ên C</w:t>
      </w:r>
      <w:r w:rsidR="0062799C">
        <w:rPr>
          <w:rFonts w:ascii="Times New Roman" w:hAnsi="Times New Roman"/>
          <w:color w:val="000000"/>
          <w:sz w:val="26"/>
          <w:szCs w:val="26"/>
          <w:lang w:val="nl-NL"/>
        </w:rPr>
        <w:t>.</w:t>
      </w:r>
    </w:p>
    <w:p w14:paraId="51C2CACE" w14:textId="204694C9" w:rsidR="00AA3D83" w:rsidRPr="006052F7" w:rsidRDefault="00FD2429" w:rsidP="00693760">
      <w:pPr>
        <w:pStyle w:val="ListParagraph"/>
        <w:numPr>
          <w:ilvl w:val="0"/>
          <w:numId w:val="4"/>
        </w:numPr>
        <w:tabs>
          <w:tab w:val="left" w:pos="567"/>
        </w:tabs>
        <w:spacing w:before="40" w:after="120" w:line="264" w:lineRule="auto"/>
        <w:ind w:left="0" w:firstLine="369"/>
        <w:contextualSpacing w:val="0"/>
        <w:jc w:val="both"/>
        <w:rPr>
          <w:rFonts w:ascii="Times New Roman" w:hAnsi="Times New Roman"/>
          <w:color w:val="FF0000"/>
          <w:sz w:val="26"/>
          <w:szCs w:val="26"/>
          <w:lang w:val="nl-NL"/>
        </w:rPr>
      </w:pPr>
      <w:ins w:id="12" w:author="Mai Huynh" w:date="2020-04-25T11:55:00Z">
        <w:r>
          <w:rPr>
            <w:rFonts w:ascii="Times New Roman" w:hAnsi="Times New Roman"/>
            <w:color w:val="FF0000"/>
            <w:sz w:val="26"/>
            <w:szCs w:val="26"/>
            <w:lang w:val="nl-NL"/>
          </w:rPr>
          <w:t xml:space="preserve">Chỉ </w:t>
        </w:r>
        <w:r w:rsidRPr="006052F7">
          <w:rPr>
            <w:rFonts w:ascii="Times New Roman" w:hAnsi="Times New Roman"/>
            <w:color w:val="FF0000"/>
            <w:sz w:val="26"/>
            <w:szCs w:val="26"/>
            <w:lang w:val="nl-NL"/>
          </w:rPr>
          <w:t>đào tạo cho Bên C khi được sự đồng ý của Bên B</w:t>
        </w:r>
      </w:ins>
      <w:r w:rsidR="00AA3D83" w:rsidRPr="006052F7">
        <w:rPr>
          <w:rFonts w:ascii="Times New Roman" w:hAnsi="Times New Roman"/>
          <w:color w:val="FF0000"/>
          <w:sz w:val="26"/>
          <w:szCs w:val="26"/>
          <w:lang w:val="nl-NL"/>
        </w:rPr>
        <w:t>.</w:t>
      </w:r>
    </w:p>
    <w:p w14:paraId="0AD90888" w14:textId="07457FC8" w:rsidR="00B2725C" w:rsidRPr="00693760" w:rsidRDefault="00796061" w:rsidP="00693760">
      <w:pPr>
        <w:spacing w:before="40" w:after="120" w:line="264" w:lineRule="auto"/>
        <w:ind w:firstLine="360"/>
        <w:jc w:val="both"/>
        <w:rPr>
          <w:rFonts w:ascii="Times New Roman" w:hAnsi="Times New Roman"/>
          <w:b/>
          <w:color w:val="000000"/>
          <w:sz w:val="26"/>
          <w:szCs w:val="26"/>
          <w:lang w:val="nl-NL"/>
        </w:rPr>
      </w:pPr>
      <w:r w:rsidRPr="00693760">
        <w:rPr>
          <w:rFonts w:ascii="Times New Roman" w:hAnsi="Times New Roman"/>
          <w:b/>
          <w:color w:val="000000"/>
          <w:sz w:val="26"/>
          <w:szCs w:val="26"/>
          <w:lang w:val="nl-NL"/>
        </w:rPr>
        <w:lastRenderedPageBreak/>
        <w:t>4</w:t>
      </w:r>
      <w:r w:rsidR="005C6602" w:rsidRPr="00693760">
        <w:rPr>
          <w:rFonts w:ascii="Times New Roman" w:hAnsi="Times New Roman"/>
          <w:b/>
          <w:color w:val="000000"/>
          <w:sz w:val="26"/>
          <w:szCs w:val="26"/>
          <w:lang w:val="nl-NL"/>
        </w:rPr>
        <w:t xml:space="preserve">.2. </w:t>
      </w:r>
      <w:r w:rsidR="00B2725C" w:rsidRPr="00693760">
        <w:rPr>
          <w:rFonts w:ascii="Times New Roman" w:hAnsi="Times New Roman"/>
          <w:b/>
          <w:color w:val="000000"/>
          <w:sz w:val="26"/>
          <w:szCs w:val="26"/>
          <w:lang w:val="nl-NL"/>
        </w:rPr>
        <w:t>Quyền hạn:</w:t>
      </w:r>
    </w:p>
    <w:p w14:paraId="3D201991" w14:textId="1A6B199A" w:rsidR="00493923" w:rsidRPr="00693760" w:rsidRDefault="000E317E" w:rsidP="00693760">
      <w:pPr>
        <w:pStyle w:val="ListParagraph"/>
        <w:numPr>
          <w:ilvl w:val="0"/>
          <w:numId w:val="4"/>
        </w:numPr>
        <w:tabs>
          <w:tab w:val="left" w:pos="567"/>
        </w:tabs>
        <w:spacing w:before="40" w:after="120" w:line="264" w:lineRule="auto"/>
        <w:ind w:left="0" w:firstLine="397"/>
        <w:contextualSpacing w:val="0"/>
        <w:jc w:val="both"/>
        <w:rPr>
          <w:rFonts w:ascii="Times New Roman" w:hAnsi="Times New Roman"/>
          <w:color w:val="000000"/>
          <w:sz w:val="26"/>
          <w:szCs w:val="26"/>
          <w:lang w:val="nl-NL"/>
        </w:rPr>
      </w:pPr>
      <w:r w:rsidRPr="00693760">
        <w:rPr>
          <w:rFonts w:ascii="Times New Roman" w:hAnsi="Times New Roman"/>
          <w:color w:val="000000"/>
          <w:sz w:val="26"/>
          <w:szCs w:val="26"/>
          <w:lang w:val="nl-NL"/>
        </w:rPr>
        <w:t xml:space="preserve">Bên A có quyền </w:t>
      </w:r>
      <w:del w:id="13" w:author="Mai Huynh" w:date="2020-04-25T11:56:00Z">
        <w:r w:rsidRPr="00D84D9D" w:rsidDel="00D84D9D">
          <w:rPr>
            <w:rFonts w:ascii="Times New Roman" w:hAnsi="Times New Roman"/>
            <w:color w:val="000000"/>
            <w:sz w:val="26"/>
            <w:szCs w:val="26"/>
            <w:lang w:val="nl-NL"/>
          </w:rPr>
          <w:delText>ngay lập tức</w:delText>
        </w:r>
      </w:del>
      <w:r w:rsidRPr="00693760">
        <w:rPr>
          <w:rFonts w:ascii="Times New Roman" w:hAnsi="Times New Roman"/>
          <w:color w:val="000000"/>
          <w:sz w:val="26"/>
          <w:szCs w:val="26"/>
          <w:lang w:val="nl-NL"/>
        </w:rPr>
        <w:t xml:space="preserve"> c</w:t>
      </w:r>
      <w:r w:rsidR="00B2725C" w:rsidRPr="00693760">
        <w:rPr>
          <w:rFonts w:ascii="Times New Roman" w:hAnsi="Times New Roman"/>
          <w:color w:val="000000"/>
          <w:sz w:val="26"/>
          <w:szCs w:val="26"/>
          <w:lang w:val="nl-NL"/>
        </w:rPr>
        <w:t xml:space="preserve">hấm dứt Thỏa thuận trước thời hạn nếu </w:t>
      </w:r>
      <w:r w:rsidR="00D10145">
        <w:rPr>
          <w:rFonts w:ascii="Times New Roman" w:hAnsi="Times New Roman"/>
          <w:color w:val="000000"/>
          <w:sz w:val="26"/>
          <w:szCs w:val="26"/>
          <w:lang w:val="nl-NL"/>
        </w:rPr>
        <w:t>B</w:t>
      </w:r>
      <w:r w:rsidR="00B2725C" w:rsidRPr="00693760">
        <w:rPr>
          <w:rFonts w:ascii="Times New Roman" w:hAnsi="Times New Roman"/>
          <w:color w:val="000000"/>
          <w:sz w:val="26"/>
          <w:szCs w:val="26"/>
          <w:lang w:val="nl-NL"/>
        </w:rPr>
        <w:t xml:space="preserve">ên B </w:t>
      </w:r>
      <w:r w:rsidRPr="00693760">
        <w:rPr>
          <w:rFonts w:ascii="Times New Roman" w:hAnsi="Times New Roman"/>
          <w:color w:val="000000"/>
          <w:sz w:val="26"/>
          <w:szCs w:val="26"/>
          <w:lang w:val="nl-NL"/>
        </w:rPr>
        <w:t xml:space="preserve">vi phạm nội quy quy định của </w:t>
      </w:r>
      <w:r w:rsidR="00D10145">
        <w:rPr>
          <w:rFonts w:ascii="Times New Roman" w:hAnsi="Times New Roman"/>
          <w:color w:val="000000"/>
          <w:sz w:val="26"/>
          <w:szCs w:val="26"/>
          <w:lang w:val="nl-NL"/>
        </w:rPr>
        <w:t>B</w:t>
      </w:r>
      <w:r w:rsidRPr="00693760">
        <w:rPr>
          <w:rFonts w:ascii="Times New Roman" w:hAnsi="Times New Roman"/>
          <w:color w:val="000000"/>
          <w:sz w:val="26"/>
          <w:szCs w:val="26"/>
          <w:lang w:val="nl-NL"/>
        </w:rPr>
        <w:t>ên A</w:t>
      </w:r>
      <w:r w:rsidR="00D10145">
        <w:rPr>
          <w:rFonts w:ascii="Times New Roman" w:hAnsi="Times New Roman"/>
          <w:color w:val="000000"/>
          <w:sz w:val="26"/>
          <w:szCs w:val="26"/>
          <w:lang w:val="nl-NL"/>
        </w:rPr>
        <w:t xml:space="preserve"> </w:t>
      </w:r>
      <w:ins w:id="14" w:author="Mai Huynh" w:date="2020-04-25T11:56:00Z">
        <w:r w:rsidR="00D84D9D">
          <w:rPr>
            <w:rFonts w:ascii="Times New Roman" w:hAnsi="Times New Roman"/>
            <w:color w:val="000000"/>
            <w:sz w:val="26"/>
            <w:szCs w:val="26"/>
            <w:lang w:val="nl-NL"/>
          </w:rPr>
          <w:t xml:space="preserve">sau </w:t>
        </w:r>
        <w:r w:rsidR="00D84D9D" w:rsidRPr="00D10145">
          <w:rPr>
            <w:rFonts w:ascii="Times New Roman" w:hAnsi="Times New Roman"/>
            <w:color w:val="FF0000"/>
            <w:sz w:val="26"/>
            <w:szCs w:val="26"/>
            <w:lang w:val="nl-NL"/>
          </w:rPr>
          <w:t>khi bàn bạc không đi đến thống n</w:t>
        </w:r>
      </w:ins>
      <w:ins w:id="15" w:author="Mai Huynh" w:date="2020-04-25T11:57:00Z">
        <w:r w:rsidR="00D84D9D">
          <w:rPr>
            <w:rFonts w:ascii="Times New Roman" w:hAnsi="Times New Roman"/>
            <w:color w:val="FF0000"/>
            <w:sz w:val="26"/>
            <w:szCs w:val="26"/>
            <w:lang w:val="nl-NL"/>
          </w:rPr>
          <w:t>hất</w:t>
        </w:r>
      </w:ins>
      <w:r w:rsidRPr="00693760">
        <w:rPr>
          <w:rFonts w:ascii="Times New Roman" w:hAnsi="Times New Roman"/>
          <w:color w:val="000000"/>
          <w:sz w:val="26"/>
          <w:szCs w:val="26"/>
          <w:lang w:val="nl-NL"/>
        </w:rPr>
        <w:t xml:space="preserve">. </w:t>
      </w:r>
      <w:r w:rsidR="00493923" w:rsidRPr="00693760" w:rsidDel="00493923">
        <w:rPr>
          <w:rFonts w:ascii="Times New Roman" w:hAnsi="Times New Roman"/>
          <w:color w:val="000000"/>
          <w:sz w:val="26"/>
          <w:szCs w:val="26"/>
          <w:lang w:val="nl-NL"/>
        </w:rPr>
        <w:t xml:space="preserve"> </w:t>
      </w:r>
    </w:p>
    <w:p w14:paraId="0D2CF4D1" w14:textId="71B30528" w:rsidR="00144A29" w:rsidRPr="00693760" w:rsidRDefault="00144A29" w:rsidP="00693760">
      <w:pPr>
        <w:spacing w:before="40" w:after="120" w:line="264" w:lineRule="auto"/>
        <w:ind w:left="360"/>
        <w:jc w:val="both"/>
        <w:rPr>
          <w:rFonts w:ascii="Times New Roman" w:hAnsi="Times New Roman"/>
          <w:b/>
          <w:color w:val="000000"/>
          <w:sz w:val="26"/>
          <w:szCs w:val="26"/>
          <w:u w:val="single"/>
          <w:lang w:val="nl-NL"/>
        </w:rPr>
      </w:pPr>
      <w:r w:rsidRPr="00693760">
        <w:rPr>
          <w:rFonts w:ascii="Times New Roman" w:hAnsi="Times New Roman"/>
          <w:b/>
          <w:color w:val="000000"/>
          <w:sz w:val="26"/>
          <w:szCs w:val="26"/>
          <w:u w:val="single"/>
          <w:lang w:val="nl-NL"/>
        </w:rPr>
        <w:t xml:space="preserve">ĐIỀU </w:t>
      </w:r>
      <w:r w:rsidR="00796061" w:rsidRPr="00693760">
        <w:rPr>
          <w:rFonts w:ascii="Times New Roman" w:hAnsi="Times New Roman"/>
          <w:b/>
          <w:color w:val="000000"/>
          <w:sz w:val="26"/>
          <w:szCs w:val="26"/>
          <w:u w:val="single"/>
          <w:lang w:val="nl-NL"/>
        </w:rPr>
        <w:t>5</w:t>
      </w:r>
      <w:r w:rsidRPr="00693760">
        <w:rPr>
          <w:rFonts w:ascii="Times New Roman" w:hAnsi="Times New Roman"/>
          <w:b/>
          <w:color w:val="000000"/>
          <w:sz w:val="26"/>
          <w:szCs w:val="26"/>
          <w:u w:val="single"/>
          <w:lang w:val="nl-NL"/>
        </w:rPr>
        <w:t>: QUYỀN HẠN VÀ TRÁCH NHIỆM CỦA BÊN B</w:t>
      </w:r>
    </w:p>
    <w:p w14:paraId="10B8ADFA" w14:textId="0680E5B7" w:rsidR="00144A29" w:rsidRPr="00693760" w:rsidRDefault="00796061" w:rsidP="00693760">
      <w:pPr>
        <w:spacing w:before="40" w:after="120" w:line="264" w:lineRule="auto"/>
        <w:ind w:firstLine="360"/>
        <w:jc w:val="both"/>
        <w:rPr>
          <w:rFonts w:ascii="Times New Roman" w:hAnsi="Times New Roman"/>
          <w:b/>
          <w:color w:val="000000"/>
          <w:sz w:val="26"/>
          <w:szCs w:val="26"/>
          <w:lang w:val="nl-NL"/>
        </w:rPr>
      </w:pPr>
      <w:r w:rsidRPr="00693760">
        <w:rPr>
          <w:rFonts w:ascii="Times New Roman" w:hAnsi="Times New Roman"/>
          <w:b/>
          <w:color w:val="000000"/>
          <w:sz w:val="26"/>
          <w:szCs w:val="26"/>
          <w:lang w:val="nl-NL"/>
        </w:rPr>
        <w:t>5</w:t>
      </w:r>
      <w:r w:rsidR="005C6602" w:rsidRPr="00693760">
        <w:rPr>
          <w:rFonts w:ascii="Times New Roman" w:hAnsi="Times New Roman"/>
          <w:b/>
          <w:color w:val="000000"/>
          <w:sz w:val="26"/>
          <w:szCs w:val="26"/>
          <w:lang w:val="nl-NL"/>
        </w:rPr>
        <w:t xml:space="preserve">.1. </w:t>
      </w:r>
      <w:r w:rsidR="00144A29" w:rsidRPr="00693760">
        <w:rPr>
          <w:rFonts w:ascii="Times New Roman" w:hAnsi="Times New Roman"/>
          <w:b/>
          <w:color w:val="000000"/>
          <w:sz w:val="26"/>
          <w:szCs w:val="26"/>
          <w:lang w:val="nl-NL"/>
        </w:rPr>
        <w:t>Trách nhiệm:</w:t>
      </w:r>
    </w:p>
    <w:p w14:paraId="17F6FE34" w14:textId="45CA8BF5" w:rsidR="00144A29" w:rsidRPr="00693760" w:rsidRDefault="00144A29" w:rsidP="00693760">
      <w:pPr>
        <w:pStyle w:val="ListParagraph"/>
        <w:numPr>
          <w:ilvl w:val="0"/>
          <w:numId w:val="4"/>
        </w:numPr>
        <w:tabs>
          <w:tab w:val="left" w:pos="567"/>
        </w:tabs>
        <w:spacing w:before="40" w:after="120" w:line="264" w:lineRule="auto"/>
        <w:ind w:left="0" w:firstLine="369"/>
        <w:contextualSpacing w:val="0"/>
        <w:jc w:val="both"/>
        <w:rPr>
          <w:rFonts w:ascii="Times New Roman" w:hAnsi="Times New Roman"/>
          <w:color w:val="000000"/>
          <w:sz w:val="26"/>
          <w:szCs w:val="26"/>
          <w:lang w:val="nl-NL"/>
        </w:rPr>
      </w:pPr>
      <w:r w:rsidRPr="00693760">
        <w:rPr>
          <w:rFonts w:ascii="Times New Roman" w:hAnsi="Times New Roman"/>
          <w:color w:val="000000"/>
          <w:sz w:val="26"/>
          <w:szCs w:val="26"/>
          <w:lang w:val="nl-NL"/>
        </w:rPr>
        <w:t xml:space="preserve">Bảo đảm thực hiện đầy đủ các nội dung quy định trong </w:t>
      </w:r>
      <w:r w:rsidR="004F7DD4" w:rsidRPr="00693760">
        <w:rPr>
          <w:rFonts w:ascii="Times New Roman" w:hAnsi="Times New Roman"/>
          <w:color w:val="000000"/>
          <w:sz w:val="26"/>
          <w:szCs w:val="26"/>
          <w:lang w:val="vi-VN"/>
        </w:rPr>
        <w:t>c</w:t>
      </w:r>
      <w:r w:rsidRPr="00693760">
        <w:rPr>
          <w:rFonts w:ascii="Times New Roman" w:hAnsi="Times New Roman"/>
          <w:color w:val="000000"/>
          <w:sz w:val="26"/>
          <w:szCs w:val="26"/>
          <w:lang w:val="nl-NL"/>
        </w:rPr>
        <w:t>hương trình đào tạo đã được thống nhất giữa Bên A và Bên B.</w:t>
      </w:r>
    </w:p>
    <w:p w14:paraId="26198939" w14:textId="483EA168" w:rsidR="00796061" w:rsidRPr="00693760" w:rsidRDefault="00796061" w:rsidP="00693760">
      <w:pPr>
        <w:pStyle w:val="ListParagraph"/>
        <w:numPr>
          <w:ilvl w:val="0"/>
          <w:numId w:val="4"/>
        </w:numPr>
        <w:tabs>
          <w:tab w:val="left" w:pos="567"/>
        </w:tabs>
        <w:spacing w:before="40" w:after="120" w:line="264" w:lineRule="auto"/>
        <w:ind w:left="0" w:firstLine="369"/>
        <w:contextualSpacing w:val="0"/>
        <w:jc w:val="both"/>
        <w:rPr>
          <w:rFonts w:ascii="Times New Roman" w:hAnsi="Times New Roman"/>
          <w:color w:val="000000"/>
          <w:sz w:val="26"/>
          <w:szCs w:val="26"/>
          <w:lang w:val="nl-NL"/>
        </w:rPr>
      </w:pPr>
      <w:r w:rsidRPr="00693760">
        <w:rPr>
          <w:rFonts w:ascii="Times New Roman" w:hAnsi="Times New Roman"/>
          <w:color w:val="000000"/>
          <w:sz w:val="26"/>
          <w:szCs w:val="26"/>
          <w:lang w:val="nl-NL"/>
        </w:rPr>
        <w:t xml:space="preserve">Đảm bảo điều kiện pháp lý để </w:t>
      </w:r>
      <w:r w:rsidR="008F228E">
        <w:rPr>
          <w:rFonts w:ascii="Times New Roman" w:hAnsi="Times New Roman"/>
          <w:color w:val="000000"/>
          <w:sz w:val="26"/>
          <w:szCs w:val="26"/>
          <w:lang w:val="nl-NL"/>
        </w:rPr>
        <w:t>B</w:t>
      </w:r>
      <w:r w:rsidRPr="00693760">
        <w:rPr>
          <w:rFonts w:ascii="Times New Roman" w:hAnsi="Times New Roman"/>
          <w:color w:val="000000"/>
          <w:sz w:val="26"/>
          <w:szCs w:val="26"/>
          <w:lang w:val="nl-NL"/>
        </w:rPr>
        <w:t xml:space="preserve">ên C được học chuyển tiếp tại </w:t>
      </w:r>
      <w:r w:rsidR="004F7DD4" w:rsidRPr="00693760">
        <w:rPr>
          <w:rFonts w:ascii="Times New Roman" w:hAnsi="Times New Roman"/>
          <w:color w:val="000000"/>
          <w:sz w:val="26"/>
          <w:szCs w:val="26"/>
          <w:lang w:val="vi-VN"/>
        </w:rPr>
        <w:t>B</w:t>
      </w:r>
      <w:r w:rsidRPr="00693760">
        <w:rPr>
          <w:rFonts w:ascii="Times New Roman" w:hAnsi="Times New Roman"/>
          <w:color w:val="000000"/>
          <w:sz w:val="26"/>
          <w:szCs w:val="26"/>
          <w:lang w:val="nl-NL"/>
        </w:rPr>
        <w:t>ên A.</w:t>
      </w:r>
    </w:p>
    <w:p w14:paraId="7982D512" w14:textId="1AFC87CC" w:rsidR="00144A29" w:rsidRPr="00693760" w:rsidRDefault="00144A29" w:rsidP="00693760">
      <w:pPr>
        <w:pStyle w:val="ListParagraph"/>
        <w:numPr>
          <w:ilvl w:val="0"/>
          <w:numId w:val="4"/>
        </w:numPr>
        <w:tabs>
          <w:tab w:val="left" w:pos="567"/>
        </w:tabs>
        <w:spacing w:before="40" w:after="120" w:line="264" w:lineRule="auto"/>
        <w:ind w:left="0" w:firstLine="369"/>
        <w:contextualSpacing w:val="0"/>
        <w:jc w:val="both"/>
        <w:rPr>
          <w:rFonts w:ascii="Times New Roman" w:hAnsi="Times New Roman"/>
          <w:color w:val="000000"/>
          <w:sz w:val="26"/>
          <w:szCs w:val="26"/>
          <w:lang w:val="nl-NL"/>
        </w:rPr>
      </w:pPr>
      <w:r w:rsidRPr="00693760">
        <w:rPr>
          <w:rFonts w:ascii="Times New Roman" w:hAnsi="Times New Roman"/>
          <w:color w:val="000000"/>
          <w:sz w:val="26"/>
          <w:szCs w:val="26"/>
          <w:lang w:val="nl-NL"/>
        </w:rPr>
        <w:t xml:space="preserve">Hoàn thành các thủ tục pháp lý để công nhận kết quả đào tạo và công nhận tốt nghiệp cho </w:t>
      </w:r>
      <w:r w:rsidR="004F7DD4" w:rsidRPr="00693760">
        <w:rPr>
          <w:rFonts w:ascii="Times New Roman" w:hAnsi="Times New Roman"/>
          <w:color w:val="000000"/>
          <w:sz w:val="26"/>
          <w:szCs w:val="26"/>
          <w:lang w:val="vi-VN"/>
        </w:rPr>
        <w:t>B</w:t>
      </w:r>
      <w:r w:rsidRPr="00693760">
        <w:rPr>
          <w:rFonts w:ascii="Times New Roman" w:hAnsi="Times New Roman"/>
          <w:color w:val="000000"/>
          <w:sz w:val="26"/>
          <w:szCs w:val="26"/>
          <w:lang w:val="nl-NL"/>
        </w:rPr>
        <w:t>ên C</w:t>
      </w:r>
      <w:r w:rsidR="00386A06">
        <w:rPr>
          <w:rFonts w:ascii="Times New Roman" w:hAnsi="Times New Roman"/>
          <w:color w:val="000000"/>
          <w:sz w:val="26"/>
          <w:szCs w:val="26"/>
          <w:lang w:val="nl-NL"/>
        </w:rPr>
        <w:t xml:space="preserve"> </w:t>
      </w:r>
      <w:ins w:id="16" w:author="Mai Huynh" w:date="2020-04-25T11:58:00Z">
        <w:r w:rsidR="00D8148E">
          <w:rPr>
            <w:rFonts w:ascii="Times New Roman" w:hAnsi="Times New Roman"/>
            <w:color w:val="000000"/>
            <w:sz w:val="26"/>
            <w:szCs w:val="26"/>
            <w:lang w:val="nl-NL"/>
          </w:rPr>
          <w:t xml:space="preserve">khi </w:t>
        </w:r>
        <w:r w:rsidR="00D8148E" w:rsidRPr="00386A06">
          <w:rPr>
            <w:rFonts w:ascii="Times New Roman" w:hAnsi="Times New Roman"/>
            <w:color w:val="FF0000"/>
            <w:sz w:val="26"/>
            <w:szCs w:val="26"/>
            <w:lang w:val="nl-NL"/>
          </w:rPr>
          <w:t>đạt kết quả tốt nghiệp</w:t>
        </w:r>
      </w:ins>
      <w:r w:rsidRPr="00693760">
        <w:rPr>
          <w:rFonts w:ascii="Times New Roman" w:hAnsi="Times New Roman"/>
          <w:color w:val="000000"/>
          <w:sz w:val="26"/>
          <w:szCs w:val="26"/>
          <w:lang w:val="nl-NL"/>
        </w:rPr>
        <w:t>.</w:t>
      </w:r>
    </w:p>
    <w:p w14:paraId="7289ED5C" w14:textId="18967075" w:rsidR="0045263F" w:rsidRPr="00F81CCE" w:rsidRDefault="00610930" w:rsidP="00693760">
      <w:pPr>
        <w:pStyle w:val="ListParagraph"/>
        <w:numPr>
          <w:ilvl w:val="0"/>
          <w:numId w:val="4"/>
        </w:numPr>
        <w:tabs>
          <w:tab w:val="left" w:pos="567"/>
        </w:tabs>
        <w:spacing w:before="40" w:after="120" w:line="264" w:lineRule="auto"/>
        <w:ind w:left="0" w:firstLine="369"/>
        <w:contextualSpacing w:val="0"/>
        <w:jc w:val="both"/>
        <w:rPr>
          <w:rFonts w:ascii="Times New Roman" w:hAnsi="Times New Roman"/>
          <w:color w:val="000000"/>
          <w:sz w:val="26"/>
          <w:szCs w:val="26"/>
          <w:lang w:val="nl-NL"/>
        </w:rPr>
      </w:pPr>
      <w:r w:rsidRPr="00F81CCE">
        <w:rPr>
          <w:rFonts w:ascii="Times New Roman" w:hAnsi="Times New Roman"/>
          <w:color w:val="000000"/>
          <w:sz w:val="26"/>
          <w:szCs w:val="26"/>
          <w:lang w:val="nl-NL"/>
        </w:rPr>
        <w:t xml:space="preserve">Cử </w:t>
      </w:r>
      <w:r w:rsidR="0045263F" w:rsidRPr="00F81CCE">
        <w:rPr>
          <w:rFonts w:ascii="Times New Roman" w:hAnsi="Times New Roman"/>
          <w:color w:val="000000"/>
          <w:sz w:val="26"/>
          <w:szCs w:val="26"/>
          <w:lang w:val="nl-NL"/>
        </w:rPr>
        <w:t>Gi</w:t>
      </w:r>
      <w:r w:rsidR="004F7DD4" w:rsidRPr="00F81CCE">
        <w:rPr>
          <w:rFonts w:ascii="Times New Roman" w:hAnsi="Times New Roman"/>
          <w:color w:val="000000"/>
          <w:sz w:val="26"/>
          <w:szCs w:val="26"/>
          <w:lang w:val="vi-VN"/>
        </w:rPr>
        <w:t xml:space="preserve">ảng </w:t>
      </w:r>
      <w:r w:rsidR="0045263F" w:rsidRPr="00F81CCE">
        <w:rPr>
          <w:rFonts w:ascii="Times New Roman" w:hAnsi="Times New Roman"/>
          <w:color w:val="000000"/>
          <w:sz w:val="26"/>
          <w:szCs w:val="26"/>
          <w:lang w:val="nl-NL"/>
        </w:rPr>
        <w:t xml:space="preserve">viên có năng lực chuyên môn phù hợp với </w:t>
      </w:r>
      <w:r w:rsidR="004F7DD4" w:rsidRPr="00F81CCE">
        <w:rPr>
          <w:rFonts w:ascii="Times New Roman" w:hAnsi="Times New Roman"/>
          <w:color w:val="000000"/>
          <w:sz w:val="26"/>
          <w:szCs w:val="26"/>
          <w:lang w:val="vi-VN"/>
        </w:rPr>
        <w:t>c</w:t>
      </w:r>
      <w:r w:rsidR="0045263F" w:rsidRPr="00F81CCE">
        <w:rPr>
          <w:rFonts w:ascii="Times New Roman" w:hAnsi="Times New Roman"/>
          <w:color w:val="000000"/>
          <w:sz w:val="26"/>
          <w:szCs w:val="26"/>
          <w:lang w:val="nl-NL"/>
        </w:rPr>
        <w:t xml:space="preserve">hương trình đào tạo để thực hiện các nội dung đào tạo </w:t>
      </w:r>
      <w:r w:rsidRPr="00F81CCE">
        <w:rPr>
          <w:rFonts w:ascii="Times New Roman" w:hAnsi="Times New Roman"/>
          <w:color w:val="000000"/>
          <w:sz w:val="26"/>
          <w:szCs w:val="26"/>
          <w:lang w:val="nl-NL"/>
        </w:rPr>
        <w:t xml:space="preserve">tại </w:t>
      </w:r>
      <w:r w:rsidR="004F7DD4" w:rsidRPr="00F81CCE">
        <w:rPr>
          <w:rFonts w:ascii="Times New Roman" w:hAnsi="Times New Roman"/>
          <w:color w:val="000000"/>
          <w:sz w:val="26"/>
          <w:szCs w:val="26"/>
          <w:lang w:val="vi-VN"/>
        </w:rPr>
        <w:t>B</w:t>
      </w:r>
      <w:r w:rsidRPr="00F81CCE">
        <w:rPr>
          <w:rFonts w:ascii="Times New Roman" w:hAnsi="Times New Roman"/>
          <w:color w:val="000000"/>
          <w:sz w:val="26"/>
          <w:szCs w:val="26"/>
          <w:lang w:val="nl-NL"/>
        </w:rPr>
        <w:t>ên A</w:t>
      </w:r>
      <w:r w:rsidR="0045263F" w:rsidRPr="00F81CCE">
        <w:rPr>
          <w:rFonts w:ascii="Times New Roman" w:hAnsi="Times New Roman"/>
          <w:color w:val="000000"/>
          <w:sz w:val="26"/>
          <w:szCs w:val="26"/>
          <w:lang w:val="nl-NL"/>
        </w:rPr>
        <w:t xml:space="preserve"> nếu </w:t>
      </w:r>
      <w:r w:rsidR="004F7DD4" w:rsidRPr="00F81CCE">
        <w:rPr>
          <w:rFonts w:ascii="Times New Roman" w:hAnsi="Times New Roman"/>
          <w:color w:val="000000"/>
          <w:sz w:val="26"/>
          <w:szCs w:val="26"/>
          <w:lang w:val="vi-VN"/>
        </w:rPr>
        <w:t>B</w:t>
      </w:r>
      <w:r w:rsidR="0045263F" w:rsidRPr="00F81CCE">
        <w:rPr>
          <w:rFonts w:ascii="Times New Roman" w:hAnsi="Times New Roman"/>
          <w:color w:val="000000"/>
          <w:sz w:val="26"/>
          <w:szCs w:val="26"/>
          <w:lang w:val="nl-NL"/>
        </w:rPr>
        <w:t>ên A đề nghị.</w:t>
      </w:r>
    </w:p>
    <w:p w14:paraId="3063DDC1" w14:textId="21E678B7" w:rsidR="0045263F" w:rsidRPr="00F81CCE" w:rsidRDefault="0045263F" w:rsidP="00693760">
      <w:pPr>
        <w:pStyle w:val="ListParagraph"/>
        <w:numPr>
          <w:ilvl w:val="0"/>
          <w:numId w:val="4"/>
        </w:numPr>
        <w:tabs>
          <w:tab w:val="left" w:pos="567"/>
        </w:tabs>
        <w:spacing w:before="40" w:after="120" w:line="264" w:lineRule="auto"/>
        <w:ind w:left="0" w:firstLine="369"/>
        <w:contextualSpacing w:val="0"/>
        <w:jc w:val="both"/>
        <w:rPr>
          <w:rFonts w:ascii="Times New Roman" w:hAnsi="Times New Roman"/>
          <w:color w:val="000000"/>
          <w:sz w:val="26"/>
          <w:szCs w:val="26"/>
          <w:lang w:val="nl-NL"/>
        </w:rPr>
      </w:pPr>
      <w:r w:rsidRPr="00693760">
        <w:rPr>
          <w:rFonts w:ascii="Times New Roman" w:hAnsi="Times New Roman"/>
          <w:color w:val="000000"/>
          <w:sz w:val="26"/>
          <w:szCs w:val="26"/>
          <w:lang w:val="nl-NL"/>
        </w:rPr>
        <w:t xml:space="preserve">Phối hợp với </w:t>
      </w:r>
      <w:r w:rsidR="004F7DD4" w:rsidRPr="00693760">
        <w:rPr>
          <w:rFonts w:ascii="Times New Roman" w:hAnsi="Times New Roman"/>
          <w:color w:val="000000"/>
          <w:sz w:val="26"/>
          <w:szCs w:val="26"/>
          <w:lang w:val="vi-VN"/>
        </w:rPr>
        <w:t>B</w:t>
      </w:r>
      <w:r w:rsidR="004F7DD4" w:rsidRPr="00693760">
        <w:rPr>
          <w:rFonts w:ascii="Times New Roman" w:hAnsi="Times New Roman"/>
          <w:color w:val="000000"/>
          <w:sz w:val="26"/>
          <w:szCs w:val="26"/>
          <w:lang w:val="nl-NL"/>
        </w:rPr>
        <w:t xml:space="preserve">ên A quản lý hoạt động học </w:t>
      </w:r>
      <w:r w:rsidR="004F7DD4" w:rsidRPr="00285A12">
        <w:rPr>
          <w:rFonts w:ascii="Times New Roman" w:hAnsi="Times New Roman"/>
          <w:sz w:val="26"/>
          <w:szCs w:val="26"/>
          <w:lang w:val="vi-VN"/>
        </w:rPr>
        <w:t>tập</w:t>
      </w:r>
      <w:r w:rsidR="004F7DD4" w:rsidRPr="00693760">
        <w:rPr>
          <w:rFonts w:ascii="Times New Roman" w:hAnsi="Times New Roman"/>
          <w:color w:val="000000"/>
          <w:sz w:val="26"/>
          <w:szCs w:val="26"/>
          <w:lang w:val="vi-VN"/>
        </w:rPr>
        <w:t xml:space="preserve"> </w:t>
      </w:r>
      <w:r w:rsidR="004F7DD4" w:rsidRPr="00693760">
        <w:rPr>
          <w:rFonts w:ascii="Times New Roman" w:hAnsi="Times New Roman"/>
          <w:color w:val="000000"/>
          <w:sz w:val="26"/>
          <w:szCs w:val="26"/>
          <w:lang w:val="nl-NL"/>
        </w:rPr>
        <w:t xml:space="preserve">của </w:t>
      </w:r>
      <w:r w:rsidR="004F7DD4" w:rsidRPr="00693760">
        <w:rPr>
          <w:rFonts w:ascii="Times New Roman" w:hAnsi="Times New Roman"/>
          <w:color w:val="000000"/>
          <w:sz w:val="26"/>
          <w:szCs w:val="26"/>
          <w:lang w:val="vi-VN"/>
        </w:rPr>
        <w:t>B</w:t>
      </w:r>
      <w:r w:rsidRPr="00693760">
        <w:rPr>
          <w:rFonts w:ascii="Times New Roman" w:hAnsi="Times New Roman"/>
          <w:color w:val="000000"/>
          <w:sz w:val="26"/>
          <w:szCs w:val="26"/>
          <w:lang w:val="nl-NL"/>
        </w:rPr>
        <w:t>ên C và</w:t>
      </w:r>
      <w:r w:rsidR="004F7DD4" w:rsidRPr="00693760">
        <w:rPr>
          <w:rFonts w:ascii="Times New Roman" w:hAnsi="Times New Roman"/>
          <w:color w:val="000000"/>
          <w:sz w:val="26"/>
          <w:szCs w:val="26"/>
          <w:lang w:val="nl-NL"/>
        </w:rPr>
        <w:t xml:space="preserve"> </w:t>
      </w:r>
      <w:r w:rsidR="004F7DD4" w:rsidRPr="00F81CCE">
        <w:rPr>
          <w:rFonts w:ascii="Times New Roman" w:hAnsi="Times New Roman"/>
          <w:color w:val="000000"/>
          <w:sz w:val="26"/>
          <w:szCs w:val="26"/>
          <w:lang w:val="nl-NL"/>
        </w:rPr>
        <w:t xml:space="preserve">công nhận kết quả học tập của </w:t>
      </w:r>
      <w:r w:rsidR="004F7DD4" w:rsidRPr="00F81CCE">
        <w:rPr>
          <w:rFonts w:ascii="Times New Roman" w:hAnsi="Times New Roman"/>
          <w:color w:val="000000"/>
          <w:sz w:val="26"/>
          <w:szCs w:val="26"/>
          <w:lang w:val="vi-VN"/>
        </w:rPr>
        <w:t>B</w:t>
      </w:r>
      <w:r w:rsidR="004F7DD4" w:rsidRPr="00F81CCE">
        <w:rPr>
          <w:rFonts w:ascii="Times New Roman" w:hAnsi="Times New Roman"/>
          <w:color w:val="000000"/>
          <w:sz w:val="26"/>
          <w:szCs w:val="26"/>
          <w:lang w:val="nl-NL"/>
        </w:rPr>
        <w:t xml:space="preserve">ên C trong thời gian </w:t>
      </w:r>
      <w:r w:rsidR="004F7DD4" w:rsidRPr="00F81CCE">
        <w:rPr>
          <w:rFonts w:ascii="Times New Roman" w:hAnsi="Times New Roman"/>
          <w:color w:val="000000"/>
          <w:sz w:val="26"/>
          <w:szCs w:val="26"/>
          <w:lang w:val="vi-VN"/>
        </w:rPr>
        <w:t>B</w:t>
      </w:r>
      <w:r w:rsidRPr="00F81CCE">
        <w:rPr>
          <w:rFonts w:ascii="Times New Roman" w:hAnsi="Times New Roman"/>
          <w:color w:val="000000"/>
          <w:sz w:val="26"/>
          <w:szCs w:val="26"/>
          <w:lang w:val="nl-NL"/>
        </w:rPr>
        <w:t>ên C đư</w:t>
      </w:r>
      <w:r w:rsidR="004F7DD4" w:rsidRPr="00F81CCE">
        <w:rPr>
          <w:rFonts w:ascii="Times New Roman" w:hAnsi="Times New Roman"/>
          <w:color w:val="000000"/>
          <w:sz w:val="26"/>
          <w:szCs w:val="26"/>
          <w:lang w:val="nl-NL"/>
        </w:rPr>
        <w:t xml:space="preserve">ợc </w:t>
      </w:r>
      <w:r w:rsidR="004F7DD4" w:rsidRPr="00F81CCE">
        <w:rPr>
          <w:rFonts w:ascii="Times New Roman" w:hAnsi="Times New Roman"/>
          <w:color w:val="000000"/>
          <w:sz w:val="26"/>
          <w:szCs w:val="26"/>
          <w:lang w:val="vi-VN"/>
        </w:rPr>
        <w:t>B</w:t>
      </w:r>
      <w:r w:rsidRPr="00F81CCE">
        <w:rPr>
          <w:rFonts w:ascii="Times New Roman" w:hAnsi="Times New Roman"/>
          <w:color w:val="000000"/>
          <w:sz w:val="26"/>
          <w:szCs w:val="26"/>
          <w:lang w:val="nl-NL"/>
        </w:rPr>
        <w:t>ên A đào tạo.</w:t>
      </w:r>
    </w:p>
    <w:p w14:paraId="023F0E5B" w14:textId="3C873824" w:rsidR="0045263F" w:rsidRPr="00693760" w:rsidRDefault="0045263F" w:rsidP="00693760">
      <w:pPr>
        <w:pStyle w:val="ListParagraph"/>
        <w:numPr>
          <w:ilvl w:val="0"/>
          <w:numId w:val="4"/>
        </w:numPr>
        <w:tabs>
          <w:tab w:val="left" w:pos="567"/>
        </w:tabs>
        <w:spacing w:before="40" w:after="120" w:line="264" w:lineRule="auto"/>
        <w:ind w:left="0" w:firstLine="369"/>
        <w:contextualSpacing w:val="0"/>
        <w:jc w:val="both"/>
        <w:rPr>
          <w:rFonts w:ascii="Times New Roman" w:hAnsi="Times New Roman"/>
          <w:color w:val="000000"/>
          <w:sz w:val="26"/>
          <w:szCs w:val="26"/>
          <w:lang w:val="nl-NL"/>
        </w:rPr>
      </w:pPr>
      <w:r w:rsidRPr="00693760">
        <w:rPr>
          <w:rFonts w:ascii="Times New Roman" w:hAnsi="Times New Roman"/>
          <w:color w:val="000000"/>
          <w:sz w:val="26"/>
          <w:szCs w:val="26"/>
          <w:lang w:val="nl-NL"/>
        </w:rPr>
        <w:t xml:space="preserve">Giám sát việc thực hiện cam kết của </w:t>
      </w:r>
      <w:r w:rsidR="004F7DD4" w:rsidRPr="00693760">
        <w:rPr>
          <w:rFonts w:ascii="Times New Roman" w:hAnsi="Times New Roman"/>
          <w:color w:val="000000"/>
          <w:sz w:val="26"/>
          <w:szCs w:val="26"/>
          <w:lang w:val="vi-VN"/>
        </w:rPr>
        <w:t>B</w:t>
      </w:r>
      <w:r w:rsidRPr="00693760">
        <w:rPr>
          <w:rFonts w:ascii="Times New Roman" w:hAnsi="Times New Roman"/>
          <w:color w:val="000000"/>
          <w:sz w:val="26"/>
          <w:szCs w:val="26"/>
          <w:lang w:val="nl-NL"/>
        </w:rPr>
        <w:t xml:space="preserve">ên C với </w:t>
      </w:r>
      <w:r w:rsidR="004F7DD4" w:rsidRPr="00693760">
        <w:rPr>
          <w:rFonts w:ascii="Times New Roman" w:hAnsi="Times New Roman"/>
          <w:color w:val="000000"/>
          <w:sz w:val="26"/>
          <w:szCs w:val="26"/>
          <w:lang w:val="vi-VN"/>
        </w:rPr>
        <w:t>B</w:t>
      </w:r>
      <w:r w:rsidRPr="00693760">
        <w:rPr>
          <w:rFonts w:ascii="Times New Roman" w:hAnsi="Times New Roman"/>
          <w:color w:val="000000"/>
          <w:sz w:val="26"/>
          <w:szCs w:val="26"/>
          <w:lang w:val="nl-NL"/>
        </w:rPr>
        <w:t>ên A.</w:t>
      </w:r>
    </w:p>
    <w:p w14:paraId="48167959" w14:textId="63BEF3E8" w:rsidR="0045263F" w:rsidRPr="007038EF" w:rsidRDefault="0045263F" w:rsidP="00693760">
      <w:pPr>
        <w:pStyle w:val="ListParagraph"/>
        <w:numPr>
          <w:ilvl w:val="0"/>
          <w:numId w:val="4"/>
        </w:numPr>
        <w:tabs>
          <w:tab w:val="left" w:pos="567"/>
        </w:tabs>
        <w:spacing w:before="40" w:after="120" w:line="264" w:lineRule="auto"/>
        <w:ind w:left="0" w:firstLine="369"/>
        <w:contextualSpacing w:val="0"/>
        <w:jc w:val="both"/>
        <w:rPr>
          <w:rFonts w:ascii="Times New Roman" w:hAnsi="Times New Roman"/>
          <w:color w:val="000000"/>
          <w:sz w:val="26"/>
          <w:szCs w:val="26"/>
          <w:lang w:val="nl-NL"/>
        </w:rPr>
      </w:pPr>
      <w:r w:rsidRPr="007038EF">
        <w:rPr>
          <w:rFonts w:ascii="Times New Roman" w:hAnsi="Times New Roman"/>
          <w:color w:val="000000"/>
          <w:sz w:val="26"/>
          <w:szCs w:val="26"/>
          <w:lang w:val="nl-NL"/>
        </w:rPr>
        <w:t xml:space="preserve">Ban hành </w:t>
      </w:r>
      <w:r w:rsidR="004F7DD4" w:rsidRPr="007038EF">
        <w:rPr>
          <w:rFonts w:ascii="Times New Roman" w:hAnsi="Times New Roman"/>
          <w:color w:val="000000"/>
          <w:sz w:val="26"/>
          <w:szCs w:val="26"/>
          <w:lang w:val="vi-VN"/>
        </w:rPr>
        <w:t>Q</w:t>
      </w:r>
      <w:r w:rsidR="004F7DD4" w:rsidRPr="007038EF">
        <w:rPr>
          <w:rFonts w:ascii="Times New Roman" w:hAnsi="Times New Roman"/>
          <w:color w:val="000000"/>
          <w:sz w:val="26"/>
          <w:szCs w:val="26"/>
          <w:lang w:val="nl-NL"/>
        </w:rPr>
        <w:t xml:space="preserve">uyết định </w:t>
      </w:r>
      <w:r w:rsidR="004F7DD4" w:rsidRPr="007038EF">
        <w:rPr>
          <w:rFonts w:ascii="Times New Roman" w:hAnsi="Times New Roman"/>
          <w:color w:val="000000"/>
          <w:sz w:val="26"/>
          <w:szCs w:val="26"/>
          <w:lang w:val="vi-VN"/>
        </w:rPr>
        <w:t>b</w:t>
      </w:r>
      <w:r w:rsidRPr="007038EF">
        <w:rPr>
          <w:rFonts w:ascii="Times New Roman" w:hAnsi="Times New Roman"/>
          <w:color w:val="000000"/>
          <w:sz w:val="26"/>
          <w:szCs w:val="26"/>
          <w:lang w:val="nl-NL"/>
        </w:rPr>
        <w:t xml:space="preserve">uộc thôi học nếu </w:t>
      </w:r>
      <w:r w:rsidR="004F7DD4" w:rsidRPr="007038EF">
        <w:rPr>
          <w:rFonts w:ascii="Times New Roman" w:hAnsi="Times New Roman"/>
          <w:color w:val="000000"/>
          <w:sz w:val="26"/>
          <w:szCs w:val="26"/>
          <w:lang w:val="vi-VN"/>
        </w:rPr>
        <w:t>B</w:t>
      </w:r>
      <w:r w:rsidRPr="007038EF">
        <w:rPr>
          <w:rFonts w:ascii="Times New Roman" w:hAnsi="Times New Roman"/>
          <w:color w:val="000000"/>
          <w:sz w:val="26"/>
          <w:szCs w:val="26"/>
          <w:lang w:val="nl-NL"/>
        </w:rPr>
        <w:t xml:space="preserve">ên C bị </w:t>
      </w:r>
      <w:r w:rsidR="004F7DD4" w:rsidRPr="007038EF">
        <w:rPr>
          <w:rFonts w:ascii="Times New Roman" w:hAnsi="Times New Roman"/>
          <w:color w:val="000000"/>
          <w:sz w:val="26"/>
          <w:szCs w:val="26"/>
          <w:lang w:val="vi-VN"/>
        </w:rPr>
        <w:t>B</w:t>
      </w:r>
      <w:r w:rsidRPr="007038EF">
        <w:rPr>
          <w:rFonts w:ascii="Times New Roman" w:hAnsi="Times New Roman"/>
          <w:color w:val="000000"/>
          <w:sz w:val="26"/>
          <w:szCs w:val="26"/>
          <w:lang w:val="nl-NL"/>
        </w:rPr>
        <w:t>ên A kỷ luật hoặc vi phạm Thỏa thuận đào tạo.</w:t>
      </w:r>
    </w:p>
    <w:p w14:paraId="2FF25E5F" w14:textId="13313739" w:rsidR="00144A29" w:rsidRPr="00693760" w:rsidRDefault="00796061" w:rsidP="00693760">
      <w:pPr>
        <w:spacing w:before="40" w:after="120" w:line="264" w:lineRule="auto"/>
        <w:ind w:firstLine="360"/>
        <w:jc w:val="both"/>
        <w:rPr>
          <w:rFonts w:ascii="Times New Roman" w:hAnsi="Times New Roman"/>
          <w:b/>
          <w:color w:val="000000"/>
          <w:sz w:val="26"/>
          <w:szCs w:val="26"/>
          <w:lang w:val="nl-NL"/>
        </w:rPr>
      </w:pPr>
      <w:r w:rsidRPr="00693760">
        <w:rPr>
          <w:rFonts w:ascii="Times New Roman" w:hAnsi="Times New Roman"/>
          <w:b/>
          <w:color w:val="000000"/>
          <w:sz w:val="26"/>
          <w:szCs w:val="26"/>
          <w:lang w:val="nl-NL"/>
        </w:rPr>
        <w:t>5</w:t>
      </w:r>
      <w:r w:rsidR="005C6602" w:rsidRPr="00693760">
        <w:rPr>
          <w:rFonts w:ascii="Times New Roman" w:hAnsi="Times New Roman"/>
          <w:b/>
          <w:color w:val="000000"/>
          <w:sz w:val="26"/>
          <w:szCs w:val="26"/>
          <w:lang w:val="nl-NL"/>
        </w:rPr>
        <w:t xml:space="preserve">.2. </w:t>
      </w:r>
      <w:r w:rsidR="00144A29" w:rsidRPr="00693760">
        <w:rPr>
          <w:rFonts w:ascii="Times New Roman" w:hAnsi="Times New Roman"/>
          <w:b/>
          <w:color w:val="000000"/>
          <w:sz w:val="26"/>
          <w:szCs w:val="26"/>
          <w:lang w:val="nl-NL"/>
        </w:rPr>
        <w:t>Quyền hạn:</w:t>
      </w:r>
    </w:p>
    <w:p w14:paraId="0A65E1CB" w14:textId="58F55889" w:rsidR="0045263F" w:rsidRDefault="0045263F" w:rsidP="00693760">
      <w:pPr>
        <w:pStyle w:val="ListParagraph"/>
        <w:numPr>
          <w:ilvl w:val="0"/>
          <w:numId w:val="4"/>
        </w:numPr>
        <w:spacing w:before="40" w:after="120" w:line="264" w:lineRule="auto"/>
        <w:ind w:left="0" w:firstLine="369"/>
        <w:contextualSpacing w:val="0"/>
        <w:jc w:val="both"/>
        <w:rPr>
          <w:rFonts w:ascii="Times New Roman" w:hAnsi="Times New Roman"/>
          <w:color w:val="000000"/>
          <w:sz w:val="26"/>
          <w:szCs w:val="26"/>
          <w:lang w:val="nl-NL"/>
        </w:rPr>
      </w:pPr>
      <w:r w:rsidRPr="00F81CCE">
        <w:rPr>
          <w:rFonts w:ascii="Times New Roman" w:hAnsi="Times New Roman"/>
          <w:color w:val="000000"/>
          <w:sz w:val="26"/>
          <w:szCs w:val="26"/>
          <w:lang w:val="nl-NL"/>
        </w:rPr>
        <w:t xml:space="preserve">Có quyền chấm dứt thỏa thuận trước thời hạn nếu </w:t>
      </w:r>
      <w:r w:rsidR="00B95C22" w:rsidRPr="00F81CCE">
        <w:rPr>
          <w:rFonts w:ascii="Times New Roman" w:hAnsi="Times New Roman"/>
          <w:color w:val="000000"/>
          <w:sz w:val="26"/>
          <w:szCs w:val="26"/>
          <w:lang w:val="vi-VN"/>
        </w:rPr>
        <w:t>B</w:t>
      </w:r>
      <w:r w:rsidRPr="00F81CCE">
        <w:rPr>
          <w:rFonts w:ascii="Times New Roman" w:hAnsi="Times New Roman"/>
          <w:color w:val="000000"/>
          <w:sz w:val="26"/>
          <w:szCs w:val="26"/>
          <w:lang w:val="nl-NL"/>
        </w:rPr>
        <w:t xml:space="preserve">ên C vi phạm nội quy, quy định, quy chế của </w:t>
      </w:r>
      <w:r w:rsidR="008C6753" w:rsidRPr="00F81CCE">
        <w:rPr>
          <w:rFonts w:ascii="Times New Roman" w:hAnsi="Times New Roman"/>
          <w:color w:val="000000"/>
          <w:sz w:val="26"/>
          <w:szCs w:val="26"/>
          <w:lang w:val="vi-VN"/>
        </w:rPr>
        <w:t>B</w:t>
      </w:r>
      <w:r w:rsidR="008C6753" w:rsidRPr="00F81CCE">
        <w:rPr>
          <w:rFonts w:ascii="Times New Roman" w:hAnsi="Times New Roman"/>
          <w:color w:val="000000"/>
          <w:sz w:val="26"/>
          <w:szCs w:val="26"/>
          <w:lang w:val="nl-NL"/>
        </w:rPr>
        <w:t xml:space="preserve">ên B hoặc </w:t>
      </w:r>
      <w:r w:rsidR="008C6753" w:rsidRPr="00F81CCE">
        <w:rPr>
          <w:rFonts w:ascii="Times New Roman" w:hAnsi="Times New Roman"/>
          <w:color w:val="000000"/>
          <w:sz w:val="26"/>
          <w:szCs w:val="26"/>
          <w:lang w:val="vi-VN"/>
        </w:rPr>
        <w:t>B</w:t>
      </w:r>
      <w:r w:rsidRPr="00F81CCE">
        <w:rPr>
          <w:rFonts w:ascii="Times New Roman" w:hAnsi="Times New Roman"/>
          <w:color w:val="000000"/>
          <w:sz w:val="26"/>
          <w:szCs w:val="26"/>
          <w:lang w:val="nl-NL"/>
        </w:rPr>
        <w:t>ên A.</w:t>
      </w:r>
    </w:p>
    <w:p w14:paraId="71A14F7E" w14:textId="76608F0B" w:rsidR="00B2725C" w:rsidRPr="00693760" w:rsidRDefault="005C6602" w:rsidP="00693760">
      <w:pPr>
        <w:spacing w:before="40" w:after="120" w:line="264" w:lineRule="auto"/>
        <w:ind w:left="360"/>
        <w:jc w:val="both"/>
        <w:rPr>
          <w:rFonts w:ascii="Times New Roman" w:hAnsi="Times New Roman"/>
          <w:b/>
          <w:color w:val="000000"/>
          <w:sz w:val="26"/>
          <w:szCs w:val="26"/>
          <w:u w:val="single"/>
          <w:lang w:val="nl-NL"/>
        </w:rPr>
      </w:pPr>
      <w:r w:rsidRPr="00693760">
        <w:rPr>
          <w:rFonts w:ascii="Times New Roman" w:hAnsi="Times New Roman"/>
          <w:b/>
          <w:color w:val="000000"/>
          <w:sz w:val="26"/>
          <w:szCs w:val="26"/>
          <w:u w:val="single"/>
          <w:lang w:val="nl-NL"/>
        </w:rPr>
        <w:t xml:space="preserve">ĐIỀU </w:t>
      </w:r>
      <w:r w:rsidR="00796061" w:rsidRPr="00693760">
        <w:rPr>
          <w:rFonts w:ascii="Times New Roman" w:hAnsi="Times New Roman"/>
          <w:b/>
          <w:color w:val="000000"/>
          <w:sz w:val="26"/>
          <w:szCs w:val="26"/>
          <w:u w:val="single"/>
          <w:lang w:val="nl-NL"/>
        </w:rPr>
        <w:t>6</w:t>
      </w:r>
      <w:r w:rsidR="00B2725C" w:rsidRPr="00693760">
        <w:rPr>
          <w:rFonts w:ascii="Times New Roman" w:hAnsi="Times New Roman"/>
          <w:b/>
          <w:color w:val="000000"/>
          <w:sz w:val="26"/>
          <w:szCs w:val="26"/>
          <w:u w:val="single"/>
          <w:lang w:val="nl-NL"/>
        </w:rPr>
        <w:t xml:space="preserve">: QUYỀN HẠN VÀ TRÁCH NHIỆM CỦA BÊN </w:t>
      </w:r>
      <w:r w:rsidR="00144A29" w:rsidRPr="00693760">
        <w:rPr>
          <w:rFonts w:ascii="Times New Roman" w:hAnsi="Times New Roman"/>
          <w:b/>
          <w:color w:val="000000"/>
          <w:sz w:val="26"/>
          <w:szCs w:val="26"/>
          <w:u w:val="single"/>
          <w:lang w:val="nl-NL"/>
        </w:rPr>
        <w:t>C</w:t>
      </w:r>
    </w:p>
    <w:p w14:paraId="54737EB9" w14:textId="1C6EC57B" w:rsidR="00B2725C" w:rsidRPr="00693760" w:rsidRDefault="00796061" w:rsidP="00693760">
      <w:pPr>
        <w:spacing w:before="40" w:after="120" w:line="264" w:lineRule="auto"/>
        <w:ind w:firstLine="360"/>
        <w:jc w:val="both"/>
        <w:rPr>
          <w:rFonts w:ascii="Times New Roman" w:hAnsi="Times New Roman"/>
          <w:b/>
          <w:color w:val="000000"/>
          <w:sz w:val="26"/>
          <w:szCs w:val="26"/>
          <w:lang w:val="nl-NL"/>
        </w:rPr>
      </w:pPr>
      <w:r w:rsidRPr="00693760">
        <w:rPr>
          <w:rFonts w:ascii="Times New Roman" w:hAnsi="Times New Roman"/>
          <w:b/>
          <w:color w:val="000000"/>
          <w:sz w:val="26"/>
          <w:szCs w:val="26"/>
          <w:lang w:val="nl-NL"/>
        </w:rPr>
        <w:t>6</w:t>
      </w:r>
      <w:r w:rsidR="005C6602" w:rsidRPr="00693760">
        <w:rPr>
          <w:rFonts w:ascii="Times New Roman" w:hAnsi="Times New Roman"/>
          <w:b/>
          <w:color w:val="000000"/>
          <w:sz w:val="26"/>
          <w:szCs w:val="26"/>
          <w:lang w:val="nl-NL"/>
        </w:rPr>
        <w:t xml:space="preserve">.1. </w:t>
      </w:r>
      <w:r w:rsidR="00B2725C" w:rsidRPr="00693760">
        <w:rPr>
          <w:rFonts w:ascii="Times New Roman" w:hAnsi="Times New Roman"/>
          <w:b/>
          <w:color w:val="000000"/>
          <w:sz w:val="26"/>
          <w:szCs w:val="26"/>
          <w:lang w:val="nl-NL"/>
        </w:rPr>
        <w:t>Quyền hạn:</w:t>
      </w:r>
    </w:p>
    <w:p w14:paraId="6DD1530D" w14:textId="77777777" w:rsidR="00B2725C" w:rsidRPr="00693760" w:rsidRDefault="00B2725C" w:rsidP="00693760">
      <w:pPr>
        <w:pStyle w:val="ListParagraph"/>
        <w:numPr>
          <w:ilvl w:val="0"/>
          <w:numId w:val="4"/>
        </w:numPr>
        <w:tabs>
          <w:tab w:val="left" w:pos="567"/>
        </w:tabs>
        <w:spacing w:before="40" w:after="120" w:line="264" w:lineRule="auto"/>
        <w:ind w:left="0" w:firstLine="369"/>
        <w:contextualSpacing w:val="0"/>
        <w:jc w:val="both"/>
        <w:rPr>
          <w:rFonts w:ascii="Times New Roman" w:hAnsi="Times New Roman"/>
          <w:color w:val="000000"/>
          <w:sz w:val="26"/>
          <w:szCs w:val="26"/>
          <w:lang w:val="nl-NL"/>
        </w:rPr>
      </w:pPr>
      <w:r w:rsidRPr="00693760">
        <w:rPr>
          <w:rFonts w:ascii="Times New Roman" w:hAnsi="Times New Roman"/>
          <w:color w:val="000000"/>
          <w:sz w:val="26"/>
          <w:szCs w:val="26"/>
          <w:lang w:val="nl-NL"/>
        </w:rPr>
        <w:t>Được học đúng chuyên ngành đã thỏa thuận.</w:t>
      </w:r>
    </w:p>
    <w:p w14:paraId="126BFD61" w14:textId="0789E78C" w:rsidR="00B2725C" w:rsidRPr="00693760" w:rsidRDefault="00B2725C" w:rsidP="00693760">
      <w:pPr>
        <w:pStyle w:val="ListParagraph"/>
        <w:numPr>
          <w:ilvl w:val="0"/>
          <w:numId w:val="4"/>
        </w:numPr>
        <w:tabs>
          <w:tab w:val="left" w:pos="567"/>
        </w:tabs>
        <w:spacing w:before="40" w:after="120" w:line="264" w:lineRule="auto"/>
        <w:ind w:left="0" w:firstLine="369"/>
        <w:contextualSpacing w:val="0"/>
        <w:jc w:val="both"/>
        <w:rPr>
          <w:rFonts w:ascii="Times New Roman" w:hAnsi="Times New Roman"/>
          <w:color w:val="000000"/>
          <w:sz w:val="26"/>
          <w:szCs w:val="26"/>
          <w:lang w:val="nl-NL"/>
        </w:rPr>
      </w:pPr>
      <w:r w:rsidRPr="00693760">
        <w:rPr>
          <w:rFonts w:ascii="Times New Roman" w:hAnsi="Times New Roman"/>
          <w:color w:val="000000"/>
          <w:sz w:val="26"/>
          <w:szCs w:val="26"/>
          <w:lang w:val="nl-NL"/>
        </w:rPr>
        <w:t xml:space="preserve">Được tài trợ cho khoản phí như đã mô tả trong </w:t>
      </w:r>
      <w:r w:rsidR="008C6753">
        <w:rPr>
          <w:rFonts w:ascii="Times New Roman" w:hAnsi="Times New Roman"/>
          <w:color w:val="000000"/>
          <w:sz w:val="26"/>
          <w:szCs w:val="26"/>
          <w:lang w:val="vi-VN"/>
        </w:rPr>
        <w:t>Đ</w:t>
      </w:r>
      <w:r w:rsidRPr="00693760">
        <w:rPr>
          <w:rFonts w:ascii="Times New Roman" w:hAnsi="Times New Roman"/>
          <w:color w:val="000000"/>
          <w:sz w:val="26"/>
          <w:szCs w:val="26"/>
          <w:lang w:val="nl-NL"/>
        </w:rPr>
        <w:t>iều 3.</w:t>
      </w:r>
    </w:p>
    <w:p w14:paraId="53E43C31" w14:textId="628EAC18" w:rsidR="00B2725C" w:rsidRPr="00693760" w:rsidRDefault="00B2725C" w:rsidP="00693760">
      <w:pPr>
        <w:pStyle w:val="ListParagraph"/>
        <w:numPr>
          <w:ilvl w:val="0"/>
          <w:numId w:val="4"/>
        </w:numPr>
        <w:tabs>
          <w:tab w:val="left" w:pos="567"/>
        </w:tabs>
        <w:spacing w:before="40" w:after="120" w:line="264" w:lineRule="auto"/>
        <w:ind w:left="0" w:firstLine="369"/>
        <w:contextualSpacing w:val="0"/>
        <w:jc w:val="both"/>
        <w:rPr>
          <w:rFonts w:ascii="Times New Roman" w:hAnsi="Times New Roman"/>
          <w:color w:val="000000"/>
          <w:sz w:val="26"/>
          <w:szCs w:val="26"/>
          <w:lang w:val="nl-NL"/>
        </w:rPr>
      </w:pPr>
      <w:r w:rsidRPr="00693760">
        <w:rPr>
          <w:rFonts w:ascii="Times New Roman" w:hAnsi="Times New Roman"/>
          <w:color w:val="000000"/>
          <w:sz w:val="26"/>
          <w:szCs w:val="26"/>
          <w:lang w:val="nl-NL"/>
        </w:rPr>
        <w:t>Được xét nhận học bổng nếu đạt thành tích cao trong học tập</w:t>
      </w:r>
    </w:p>
    <w:p w14:paraId="75E6085A" w14:textId="1BE26A71" w:rsidR="00B2725C" w:rsidRPr="00693760" w:rsidRDefault="00B2725C" w:rsidP="00693760">
      <w:pPr>
        <w:pStyle w:val="ListParagraph"/>
        <w:numPr>
          <w:ilvl w:val="0"/>
          <w:numId w:val="4"/>
        </w:numPr>
        <w:tabs>
          <w:tab w:val="left" w:pos="567"/>
        </w:tabs>
        <w:spacing w:before="40" w:after="120" w:line="264" w:lineRule="auto"/>
        <w:ind w:left="0" w:firstLine="369"/>
        <w:contextualSpacing w:val="0"/>
        <w:jc w:val="both"/>
        <w:rPr>
          <w:rFonts w:ascii="Times New Roman" w:hAnsi="Times New Roman"/>
          <w:color w:val="000000"/>
          <w:sz w:val="26"/>
          <w:szCs w:val="26"/>
          <w:lang w:val="nl-NL"/>
        </w:rPr>
      </w:pPr>
      <w:r w:rsidRPr="00693760">
        <w:rPr>
          <w:rFonts w:ascii="Times New Roman" w:hAnsi="Times New Roman"/>
          <w:color w:val="000000"/>
          <w:sz w:val="26"/>
          <w:szCs w:val="26"/>
          <w:lang w:val="nl-NL"/>
        </w:rPr>
        <w:t xml:space="preserve">Được phép tạm dừng học trong trường hợp </w:t>
      </w:r>
      <w:r w:rsidR="00205403" w:rsidRPr="00693760">
        <w:rPr>
          <w:rFonts w:ascii="Times New Roman" w:hAnsi="Times New Roman"/>
          <w:color w:val="000000"/>
          <w:sz w:val="26"/>
          <w:szCs w:val="26"/>
          <w:lang w:val="nl-NL"/>
        </w:rPr>
        <w:t>có đầy đủ căn cứ pháp lý rõ ràng về việc</w:t>
      </w:r>
      <w:r w:rsidRPr="00693760">
        <w:rPr>
          <w:rFonts w:ascii="Times New Roman" w:hAnsi="Times New Roman"/>
          <w:color w:val="000000"/>
          <w:sz w:val="26"/>
          <w:szCs w:val="26"/>
          <w:lang w:val="nl-NL"/>
        </w:rPr>
        <w:t xml:space="preserve"> phải thực hiện nghĩa vụ quân sự</w:t>
      </w:r>
      <w:r w:rsidR="00205403" w:rsidRPr="00693760">
        <w:rPr>
          <w:rFonts w:ascii="Times New Roman" w:hAnsi="Times New Roman"/>
          <w:color w:val="000000"/>
          <w:sz w:val="26"/>
          <w:szCs w:val="26"/>
          <w:lang w:val="nl-NL"/>
        </w:rPr>
        <w:t xml:space="preserve"> hoặc lý do sức khỏe.</w:t>
      </w:r>
      <w:r w:rsidRPr="00693760">
        <w:rPr>
          <w:rFonts w:ascii="Times New Roman" w:hAnsi="Times New Roman"/>
          <w:color w:val="000000"/>
          <w:sz w:val="26"/>
          <w:szCs w:val="26"/>
          <w:lang w:val="nl-NL"/>
        </w:rPr>
        <w:t xml:space="preserve"> Sau khi hoàn thành nghĩa vụ quân sự, </w:t>
      </w:r>
      <w:r w:rsidR="00482EB3" w:rsidRPr="00693760">
        <w:rPr>
          <w:rFonts w:ascii="Times New Roman" w:hAnsi="Times New Roman"/>
          <w:color w:val="000000"/>
          <w:sz w:val="26"/>
          <w:szCs w:val="26"/>
          <w:lang w:val="vi-VN"/>
        </w:rPr>
        <w:t>B</w:t>
      </w:r>
      <w:r w:rsidRPr="00693760">
        <w:rPr>
          <w:rFonts w:ascii="Times New Roman" w:hAnsi="Times New Roman"/>
          <w:color w:val="000000"/>
          <w:sz w:val="26"/>
          <w:szCs w:val="26"/>
          <w:lang w:val="nl-NL"/>
        </w:rPr>
        <w:t xml:space="preserve">ên </w:t>
      </w:r>
      <w:r w:rsidR="00144A29" w:rsidRPr="00693760">
        <w:rPr>
          <w:rFonts w:ascii="Times New Roman" w:hAnsi="Times New Roman"/>
          <w:color w:val="000000"/>
          <w:sz w:val="26"/>
          <w:szCs w:val="26"/>
          <w:lang w:val="nl-NL"/>
        </w:rPr>
        <w:t>C</w:t>
      </w:r>
      <w:r w:rsidRPr="00693760">
        <w:rPr>
          <w:rFonts w:ascii="Times New Roman" w:hAnsi="Times New Roman"/>
          <w:color w:val="000000"/>
          <w:sz w:val="26"/>
          <w:szCs w:val="26"/>
          <w:lang w:val="nl-NL"/>
        </w:rPr>
        <w:t xml:space="preserve"> sẽ được sắp xếp học b</w:t>
      </w:r>
      <w:r w:rsidR="00205403" w:rsidRPr="00693760">
        <w:rPr>
          <w:rFonts w:ascii="Times New Roman" w:hAnsi="Times New Roman"/>
          <w:color w:val="000000"/>
          <w:sz w:val="26"/>
          <w:szCs w:val="26"/>
          <w:lang w:val="nl-NL"/>
        </w:rPr>
        <w:t>ổ sung những nội dung còn thiếu.</w:t>
      </w:r>
    </w:p>
    <w:p w14:paraId="14DB5BC2" w14:textId="54D16A53" w:rsidR="00B2725C" w:rsidRPr="00693760" w:rsidRDefault="00796061" w:rsidP="00693760">
      <w:pPr>
        <w:spacing w:before="40" w:after="120" w:line="264" w:lineRule="auto"/>
        <w:ind w:firstLine="360"/>
        <w:jc w:val="both"/>
        <w:rPr>
          <w:rFonts w:ascii="Times New Roman" w:hAnsi="Times New Roman"/>
          <w:b/>
          <w:color w:val="000000"/>
          <w:sz w:val="26"/>
          <w:szCs w:val="26"/>
          <w:lang w:val="nl-NL"/>
        </w:rPr>
      </w:pPr>
      <w:r w:rsidRPr="00693760">
        <w:rPr>
          <w:rFonts w:ascii="Times New Roman" w:hAnsi="Times New Roman"/>
          <w:b/>
          <w:color w:val="000000"/>
          <w:sz w:val="26"/>
          <w:szCs w:val="26"/>
          <w:lang w:val="nl-NL"/>
        </w:rPr>
        <w:t>6</w:t>
      </w:r>
      <w:r w:rsidR="005C6602" w:rsidRPr="00693760">
        <w:rPr>
          <w:rFonts w:ascii="Times New Roman" w:hAnsi="Times New Roman"/>
          <w:b/>
          <w:color w:val="000000"/>
          <w:sz w:val="26"/>
          <w:szCs w:val="26"/>
          <w:lang w:val="nl-NL"/>
        </w:rPr>
        <w:t xml:space="preserve">.2. </w:t>
      </w:r>
      <w:r w:rsidR="00B2725C" w:rsidRPr="00693760">
        <w:rPr>
          <w:rFonts w:ascii="Times New Roman" w:hAnsi="Times New Roman"/>
          <w:b/>
          <w:color w:val="000000"/>
          <w:sz w:val="26"/>
          <w:szCs w:val="26"/>
          <w:lang w:val="nl-NL"/>
        </w:rPr>
        <w:t>Nghĩa vụ:</w:t>
      </w:r>
    </w:p>
    <w:p w14:paraId="3A291FDE" w14:textId="0E887C93" w:rsidR="00635760" w:rsidRPr="00635760" w:rsidRDefault="00B5224D" w:rsidP="00635760">
      <w:pPr>
        <w:pStyle w:val="ListParagraph"/>
        <w:numPr>
          <w:ilvl w:val="0"/>
          <w:numId w:val="4"/>
        </w:numPr>
        <w:tabs>
          <w:tab w:val="left" w:pos="567"/>
        </w:tabs>
        <w:spacing w:before="40" w:after="120" w:line="264" w:lineRule="auto"/>
        <w:ind w:left="0" w:firstLine="369"/>
        <w:contextualSpacing w:val="0"/>
        <w:jc w:val="both"/>
        <w:rPr>
          <w:rFonts w:ascii="Times New Roman" w:hAnsi="Times New Roman"/>
          <w:color w:val="C00000"/>
          <w:sz w:val="26"/>
          <w:szCs w:val="26"/>
          <w:lang w:val="nl-NL"/>
        </w:rPr>
      </w:pPr>
      <w:ins w:id="17" w:author="Mai Huynh" w:date="2020-04-25T12:01:00Z">
        <w:r>
          <w:rPr>
            <w:rFonts w:ascii="Times New Roman" w:hAnsi="Times New Roman"/>
            <w:color w:val="C00000"/>
            <w:sz w:val="26"/>
            <w:szCs w:val="26"/>
            <w:lang w:val="nl-NL"/>
          </w:rPr>
          <w:t xml:space="preserve">Thực </w:t>
        </w:r>
      </w:ins>
      <w:ins w:id="18" w:author="Mai Huynh" w:date="2020-04-25T12:02:00Z">
        <w:r>
          <w:rPr>
            <w:rFonts w:ascii="Times New Roman" w:hAnsi="Times New Roman"/>
            <w:color w:val="C00000"/>
            <w:sz w:val="26"/>
            <w:szCs w:val="26"/>
            <w:lang w:val="nl-NL"/>
          </w:rPr>
          <w:t>hiện nghĩa vụ nộp học phí cho Bên B</w:t>
        </w:r>
        <w:r w:rsidRPr="0062799C">
          <w:rPr>
            <w:rFonts w:ascii="Times New Roman" w:hAnsi="Times New Roman"/>
            <w:color w:val="C00000"/>
            <w:sz w:val="26"/>
            <w:szCs w:val="26"/>
            <w:lang w:val="nl-NL"/>
          </w:rPr>
          <w:t xml:space="preserve"> </w:t>
        </w:r>
        <w:r>
          <w:rPr>
            <w:rFonts w:ascii="Times New Roman" w:hAnsi="Times New Roman"/>
            <w:color w:val="C00000"/>
            <w:sz w:val="26"/>
            <w:szCs w:val="26"/>
            <w:lang w:val="nl-NL"/>
          </w:rPr>
          <w:t>theo quy định của Bên B trong thời gian học tại Bên A</w:t>
        </w:r>
      </w:ins>
      <w:r w:rsidR="00635760" w:rsidRPr="0062799C">
        <w:rPr>
          <w:rFonts w:ascii="Times New Roman" w:hAnsi="Times New Roman"/>
          <w:color w:val="C00000"/>
          <w:sz w:val="26"/>
          <w:szCs w:val="26"/>
          <w:lang w:val="nl-NL"/>
        </w:rPr>
        <w:t>.</w:t>
      </w:r>
    </w:p>
    <w:p w14:paraId="093F1A17" w14:textId="2FAA7A78" w:rsidR="00796061" w:rsidRPr="00693760" w:rsidRDefault="00796061" w:rsidP="00693760">
      <w:pPr>
        <w:pStyle w:val="ListParagraph"/>
        <w:numPr>
          <w:ilvl w:val="0"/>
          <w:numId w:val="4"/>
        </w:numPr>
        <w:tabs>
          <w:tab w:val="left" w:pos="567"/>
        </w:tabs>
        <w:spacing w:before="40" w:after="120" w:line="264" w:lineRule="auto"/>
        <w:ind w:left="0" w:firstLine="369"/>
        <w:contextualSpacing w:val="0"/>
        <w:jc w:val="both"/>
        <w:rPr>
          <w:rFonts w:ascii="Times New Roman" w:hAnsi="Times New Roman"/>
          <w:color w:val="000000"/>
          <w:sz w:val="26"/>
          <w:szCs w:val="26"/>
          <w:lang w:val="nl-NL"/>
        </w:rPr>
      </w:pPr>
      <w:r w:rsidRPr="00693760">
        <w:rPr>
          <w:rFonts w:ascii="Times New Roman" w:hAnsi="Times New Roman"/>
          <w:color w:val="000000"/>
          <w:sz w:val="26"/>
          <w:szCs w:val="26"/>
          <w:lang w:val="nl-NL"/>
        </w:rPr>
        <w:t>Hoàn thành</w:t>
      </w:r>
      <w:r w:rsidR="00482EB3" w:rsidRPr="00693760">
        <w:rPr>
          <w:rFonts w:ascii="Times New Roman" w:hAnsi="Times New Roman"/>
          <w:color w:val="000000"/>
          <w:sz w:val="26"/>
          <w:szCs w:val="26"/>
          <w:lang w:val="nl-NL"/>
        </w:rPr>
        <w:t xml:space="preserve"> </w:t>
      </w:r>
      <w:r w:rsidR="00482EB3" w:rsidRPr="00693760">
        <w:rPr>
          <w:rFonts w:ascii="Times New Roman" w:hAnsi="Times New Roman"/>
          <w:color w:val="000000"/>
          <w:sz w:val="26"/>
          <w:szCs w:val="26"/>
          <w:lang w:val="vi-VN"/>
        </w:rPr>
        <w:t>c</w:t>
      </w:r>
      <w:r w:rsidRPr="00693760">
        <w:rPr>
          <w:rFonts w:ascii="Times New Roman" w:hAnsi="Times New Roman"/>
          <w:color w:val="000000"/>
          <w:sz w:val="26"/>
          <w:szCs w:val="26"/>
          <w:lang w:val="nl-NL"/>
        </w:rPr>
        <w:t>hương trình đào tạo đúng tiến độ</w:t>
      </w:r>
      <w:r w:rsidR="008C6753">
        <w:rPr>
          <w:rFonts w:ascii="Times New Roman" w:hAnsi="Times New Roman"/>
          <w:color w:val="000000"/>
          <w:sz w:val="26"/>
          <w:szCs w:val="26"/>
          <w:lang w:val="vi-VN"/>
        </w:rPr>
        <w:t xml:space="preserve"> </w:t>
      </w:r>
      <w:r w:rsidRPr="00693760">
        <w:rPr>
          <w:rFonts w:ascii="Times New Roman" w:hAnsi="Times New Roman"/>
          <w:color w:val="000000"/>
          <w:sz w:val="26"/>
          <w:szCs w:val="26"/>
          <w:lang w:val="nl-NL"/>
        </w:rPr>
        <w:t xml:space="preserve">và </w:t>
      </w:r>
      <w:r w:rsidRPr="0065475C">
        <w:rPr>
          <w:rFonts w:ascii="Times New Roman" w:hAnsi="Times New Roman"/>
          <w:color w:val="000000"/>
          <w:sz w:val="26"/>
          <w:szCs w:val="26"/>
          <w:lang w:val="nl-NL"/>
        </w:rPr>
        <w:t>tích lũy đ</w:t>
      </w:r>
      <w:r w:rsidRPr="00693760">
        <w:rPr>
          <w:rFonts w:ascii="Times New Roman" w:hAnsi="Times New Roman"/>
          <w:color w:val="000000"/>
          <w:sz w:val="26"/>
          <w:szCs w:val="26"/>
          <w:lang w:val="nl-NL"/>
        </w:rPr>
        <w:t>ủ điều</w:t>
      </w:r>
      <w:r w:rsidR="00610930" w:rsidRPr="00693760">
        <w:rPr>
          <w:rFonts w:ascii="Times New Roman" w:hAnsi="Times New Roman"/>
          <w:color w:val="000000"/>
          <w:sz w:val="26"/>
          <w:szCs w:val="26"/>
          <w:lang w:val="nl-NL"/>
        </w:rPr>
        <w:t xml:space="preserve"> kiện công nhận tốt nghiệp của </w:t>
      </w:r>
      <w:r w:rsidR="00482EB3" w:rsidRPr="00693760">
        <w:rPr>
          <w:rFonts w:ascii="Times New Roman" w:hAnsi="Times New Roman"/>
          <w:color w:val="000000"/>
          <w:sz w:val="26"/>
          <w:szCs w:val="26"/>
          <w:lang w:val="vi-VN"/>
        </w:rPr>
        <w:t>B</w:t>
      </w:r>
      <w:r w:rsidRPr="00693760">
        <w:rPr>
          <w:rFonts w:ascii="Times New Roman" w:hAnsi="Times New Roman"/>
          <w:color w:val="000000"/>
          <w:sz w:val="26"/>
          <w:szCs w:val="26"/>
          <w:lang w:val="nl-NL"/>
        </w:rPr>
        <w:t xml:space="preserve">ên A và </w:t>
      </w:r>
      <w:r w:rsidR="00482EB3" w:rsidRPr="00693760">
        <w:rPr>
          <w:rFonts w:ascii="Times New Roman" w:hAnsi="Times New Roman"/>
          <w:color w:val="000000"/>
          <w:sz w:val="26"/>
          <w:szCs w:val="26"/>
          <w:lang w:val="vi-VN"/>
        </w:rPr>
        <w:t>B</w:t>
      </w:r>
      <w:r w:rsidRPr="00693760">
        <w:rPr>
          <w:rFonts w:ascii="Times New Roman" w:hAnsi="Times New Roman"/>
          <w:color w:val="000000"/>
          <w:sz w:val="26"/>
          <w:szCs w:val="26"/>
          <w:lang w:val="nl-NL"/>
        </w:rPr>
        <w:t>ên B.</w:t>
      </w:r>
    </w:p>
    <w:p w14:paraId="54D88E3D" w14:textId="77777777" w:rsidR="00796061" w:rsidRPr="00693760" w:rsidRDefault="00796061" w:rsidP="00693760">
      <w:pPr>
        <w:pStyle w:val="ListParagraph"/>
        <w:numPr>
          <w:ilvl w:val="0"/>
          <w:numId w:val="4"/>
        </w:numPr>
        <w:tabs>
          <w:tab w:val="left" w:pos="567"/>
        </w:tabs>
        <w:spacing w:before="40" w:after="120" w:line="264" w:lineRule="auto"/>
        <w:ind w:left="0" w:firstLine="369"/>
        <w:contextualSpacing w:val="0"/>
        <w:jc w:val="both"/>
        <w:rPr>
          <w:rFonts w:ascii="Times New Roman" w:hAnsi="Times New Roman"/>
          <w:color w:val="000000"/>
          <w:sz w:val="26"/>
          <w:szCs w:val="26"/>
          <w:lang w:val="nl-NL"/>
        </w:rPr>
      </w:pPr>
      <w:r w:rsidRPr="00693760">
        <w:rPr>
          <w:rFonts w:ascii="Times New Roman" w:hAnsi="Times New Roman"/>
          <w:color w:val="000000"/>
          <w:sz w:val="26"/>
          <w:szCs w:val="26"/>
          <w:lang w:val="nl-NL"/>
        </w:rPr>
        <w:t>Chấp hành pháp luật của Nhà nước và các chính sách, quy chế, nội quy, quy định, điều lệ của Bên A.</w:t>
      </w:r>
    </w:p>
    <w:p w14:paraId="12D5A89C" w14:textId="2BE0CC6E" w:rsidR="00796061" w:rsidRPr="00693760" w:rsidRDefault="00610930" w:rsidP="00693760">
      <w:pPr>
        <w:pStyle w:val="ListParagraph"/>
        <w:numPr>
          <w:ilvl w:val="0"/>
          <w:numId w:val="4"/>
        </w:numPr>
        <w:tabs>
          <w:tab w:val="left" w:pos="567"/>
        </w:tabs>
        <w:spacing w:before="40" w:after="120" w:line="264" w:lineRule="auto"/>
        <w:ind w:left="0" w:firstLine="369"/>
        <w:contextualSpacing w:val="0"/>
        <w:jc w:val="both"/>
        <w:rPr>
          <w:rFonts w:ascii="Times New Roman" w:hAnsi="Times New Roman"/>
          <w:color w:val="000000"/>
          <w:sz w:val="26"/>
          <w:szCs w:val="26"/>
          <w:lang w:val="nl-NL"/>
        </w:rPr>
      </w:pPr>
      <w:r w:rsidRPr="00693760">
        <w:rPr>
          <w:rFonts w:ascii="Times New Roman" w:hAnsi="Times New Roman"/>
          <w:color w:val="000000"/>
          <w:sz w:val="26"/>
          <w:szCs w:val="26"/>
          <w:lang w:val="nl-NL"/>
        </w:rPr>
        <w:t xml:space="preserve">Làm việc cho </w:t>
      </w:r>
      <w:r w:rsidR="00482EB3" w:rsidRPr="00693760">
        <w:rPr>
          <w:rFonts w:ascii="Times New Roman" w:hAnsi="Times New Roman"/>
          <w:color w:val="000000"/>
          <w:sz w:val="26"/>
          <w:szCs w:val="26"/>
          <w:lang w:val="vi-VN"/>
        </w:rPr>
        <w:t>B</w:t>
      </w:r>
      <w:r w:rsidR="00796061" w:rsidRPr="00693760">
        <w:rPr>
          <w:rFonts w:ascii="Times New Roman" w:hAnsi="Times New Roman"/>
          <w:color w:val="000000"/>
          <w:sz w:val="26"/>
          <w:szCs w:val="26"/>
          <w:lang w:val="nl-NL"/>
        </w:rPr>
        <w:t xml:space="preserve">ên A </w:t>
      </w:r>
      <w:r w:rsidR="00482EB3" w:rsidRPr="00693760">
        <w:rPr>
          <w:rFonts w:ascii="Times New Roman" w:hAnsi="Times New Roman"/>
          <w:color w:val="000000"/>
          <w:sz w:val="26"/>
          <w:szCs w:val="26"/>
          <w:lang w:val="nl-NL"/>
        </w:rPr>
        <w:t xml:space="preserve">liên tục </w:t>
      </w:r>
      <w:r w:rsidR="00796061" w:rsidRPr="00693760">
        <w:rPr>
          <w:rFonts w:ascii="Times New Roman" w:hAnsi="Times New Roman"/>
          <w:color w:val="000000"/>
          <w:sz w:val="26"/>
          <w:szCs w:val="26"/>
          <w:lang w:val="nl-NL"/>
        </w:rPr>
        <w:t>24 tháng sau khi tốt nghiệp</w:t>
      </w:r>
      <w:r w:rsidR="00482EB3" w:rsidRPr="00693760">
        <w:rPr>
          <w:rFonts w:ascii="Times New Roman" w:hAnsi="Times New Roman"/>
          <w:color w:val="000000"/>
          <w:sz w:val="26"/>
          <w:szCs w:val="26"/>
          <w:lang w:val="vi-VN"/>
        </w:rPr>
        <w:t>.</w:t>
      </w:r>
    </w:p>
    <w:p w14:paraId="4B413283" w14:textId="25F4A1F5" w:rsidR="00E81C7C" w:rsidRPr="00693760" w:rsidRDefault="00FD488B" w:rsidP="004E3303">
      <w:pPr>
        <w:spacing w:before="40" w:after="120" w:line="264" w:lineRule="auto"/>
        <w:ind w:firstLine="360"/>
        <w:jc w:val="both"/>
        <w:rPr>
          <w:rFonts w:ascii="Times New Roman" w:hAnsi="Times New Roman"/>
          <w:b/>
          <w:color w:val="000000"/>
          <w:sz w:val="26"/>
          <w:szCs w:val="26"/>
          <w:u w:val="single"/>
          <w:lang w:val="nl-NL"/>
        </w:rPr>
      </w:pPr>
      <w:r w:rsidRPr="00693760">
        <w:rPr>
          <w:rFonts w:ascii="Times New Roman" w:hAnsi="Times New Roman"/>
          <w:b/>
          <w:color w:val="000000"/>
          <w:sz w:val="26"/>
          <w:szCs w:val="26"/>
          <w:u w:val="single"/>
          <w:lang w:val="nl-NL"/>
        </w:rPr>
        <w:lastRenderedPageBreak/>
        <w:t xml:space="preserve">ĐIỀU </w:t>
      </w:r>
      <w:r w:rsidR="00796061" w:rsidRPr="00693760">
        <w:rPr>
          <w:rFonts w:ascii="Times New Roman" w:hAnsi="Times New Roman"/>
          <w:b/>
          <w:color w:val="000000"/>
          <w:sz w:val="26"/>
          <w:szCs w:val="26"/>
          <w:u w:val="single"/>
          <w:lang w:val="nl-NL"/>
        </w:rPr>
        <w:t>7</w:t>
      </w:r>
      <w:r w:rsidRPr="00693760">
        <w:rPr>
          <w:rFonts w:ascii="Times New Roman" w:hAnsi="Times New Roman"/>
          <w:b/>
          <w:color w:val="000000"/>
          <w:sz w:val="26"/>
          <w:szCs w:val="26"/>
          <w:u w:val="single"/>
          <w:lang w:val="nl-NL"/>
        </w:rPr>
        <w:t xml:space="preserve">: </w:t>
      </w:r>
      <w:r w:rsidR="00E81C7C" w:rsidRPr="00693760">
        <w:rPr>
          <w:rFonts w:ascii="Times New Roman" w:hAnsi="Times New Roman"/>
          <w:b/>
          <w:color w:val="000000"/>
          <w:sz w:val="26"/>
          <w:szCs w:val="26"/>
          <w:u w:val="single"/>
          <w:lang w:val="nl-NL"/>
        </w:rPr>
        <w:t>THỜI HẠN THỎA THUẬN VÀ CHẤM DỨT THỎA THUẬN TRƯỚC THỜI HẠN</w:t>
      </w:r>
    </w:p>
    <w:p w14:paraId="79A954A9" w14:textId="0C75156D" w:rsidR="00796061" w:rsidRPr="00693760" w:rsidRDefault="00796061" w:rsidP="00693760">
      <w:pPr>
        <w:pStyle w:val="ListParagraph"/>
        <w:spacing w:before="40" w:after="120" w:line="264" w:lineRule="auto"/>
        <w:ind w:left="0" w:firstLine="360"/>
        <w:contextualSpacing w:val="0"/>
        <w:jc w:val="both"/>
        <w:rPr>
          <w:rFonts w:ascii="Times New Roman" w:hAnsi="Times New Roman"/>
          <w:color w:val="000000"/>
          <w:sz w:val="26"/>
          <w:szCs w:val="26"/>
          <w:lang w:val="nl-NL"/>
        </w:rPr>
      </w:pPr>
      <w:r w:rsidRPr="00693760">
        <w:rPr>
          <w:rFonts w:ascii="Times New Roman" w:hAnsi="Times New Roman"/>
          <w:color w:val="000000"/>
          <w:sz w:val="26"/>
          <w:szCs w:val="26"/>
          <w:lang w:val="nl-NL"/>
        </w:rPr>
        <w:t xml:space="preserve">7.1. </w:t>
      </w:r>
      <w:r w:rsidR="00E81C7C" w:rsidRPr="00693760">
        <w:rPr>
          <w:rFonts w:ascii="Times New Roman" w:hAnsi="Times New Roman"/>
          <w:color w:val="000000"/>
          <w:sz w:val="26"/>
          <w:szCs w:val="26"/>
          <w:lang w:val="nl-NL"/>
        </w:rPr>
        <w:t xml:space="preserve">Thỏa thuận này có hiệu lực kể từ ngày ký và có hiệu lực tới khi các </w:t>
      </w:r>
      <w:r w:rsidR="00D822A7" w:rsidRPr="00693760">
        <w:rPr>
          <w:rFonts w:ascii="Times New Roman" w:hAnsi="Times New Roman"/>
          <w:color w:val="000000"/>
          <w:sz w:val="26"/>
          <w:szCs w:val="26"/>
          <w:lang w:val="vi-VN"/>
        </w:rPr>
        <w:t>B</w:t>
      </w:r>
      <w:r w:rsidR="00E81C7C" w:rsidRPr="00693760">
        <w:rPr>
          <w:rFonts w:ascii="Times New Roman" w:hAnsi="Times New Roman"/>
          <w:color w:val="000000"/>
          <w:sz w:val="26"/>
          <w:szCs w:val="26"/>
          <w:lang w:val="nl-NL"/>
        </w:rPr>
        <w:t>ên hoàn thành toàn bộ các nghĩa vụ theo Thỏa thuận này</w:t>
      </w:r>
    </w:p>
    <w:p w14:paraId="4C801311" w14:textId="6153F3EB" w:rsidR="006132E4" w:rsidRPr="00693760" w:rsidRDefault="00796061" w:rsidP="00693760">
      <w:pPr>
        <w:pStyle w:val="ListParagraph"/>
        <w:spacing w:before="40" w:after="120" w:line="264" w:lineRule="auto"/>
        <w:ind w:left="0" w:firstLine="360"/>
        <w:contextualSpacing w:val="0"/>
        <w:jc w:val="both"/>
        <w:rPr>
          <w:rFonts w:ascii="Times New Roman" w:hAnsi="Times New Roman"/>
          <w:color w:val="000000"/>
          <w:sz w:val="26"/>
          <w:szCs w:val="26"/>
          <w:lang w:val="nl-NL"/>
        </w:rPr>
      </w:pPr>
      <w:r w:rsidRPr="00693760">
        <w:rPr>
          <w:rFonts w:ascii="Times New Roman" w:hAnsi="Times New Roman"/>
          <w:color w:val="000000"/>
          <w:sz w:val="26"/>
          <w:szCs w:val="26"/>
          <w:lang w:val="nl-NL"/>
        </w:rPr>
        <w:t xml:space="preserve">7.2. </w:t>
      </w:r>
      <w:r w:rsidR="00690635" w:rsidRPr="00693760">
        <w:rPr>
          <w:rFonts w:ascii="Times New Roman" w:hAnsi="Times New Roman"/>
          <w:color w:val="000000"/>
          <w:sz w:val="26"/>
          <w:szCs w:val="26"/>
          <w:lang w:val="nl-NL"/>
        </w:rPr>
        <w:t xml:space="preserve">Bên </w:t>
      </w:r>
      <w:r w:rsidR="005C6602" w:rsidRPr="00693760">
        <w:rPr>
          <w:rFonts w:ascii="Times New Roman" w:hAnsi="Times New Roman"/>
          <w:color w:val="000000"/>
          <w:sz w:val="26"/>
          <w:szCs w:val="26"/>
          <w:lang w:val="nl-NL"/>
        </w:rPr>
        <w:t>A</w:t>
      </w:r>
      <w:r w:rsidR="00690635" w:rsidRPr="00693760">
        <w:rPr>
          <w:rFonts w:ascii="Times New Roman" w:hAnsi="Times New Roman"/>
          <w:color w:val="000000"/>
          <w:sz w:val="26"/>
          <w:szCs w:val="26"/>
          <w:lang w:val="nl-NL"/>
        </w:rPr>
        <w:t xml:space="preserve"> có quyền đơn phương chấm dứt Thỏa</w:t>
      </w:r>
      <w:r w:rsidR="006132E4" w:rsidRPr="00693760">
        <w:rPr>
          <w:rFonts w:ascii="Times New Roman" w:hAnsi="Times New Roman"/>
          <w:color w:val="000000"/>
          <w:sz w:val="26"/>
          <w:szCs w:val="26"/>
          <w:lang w:val="nl-NL"/>
        </w:rPr>
        <w:t xml:space="preserve"> thuận này trong trường hợp:</w:t>
      </w:r>
    </w:p>
    <w:p w14:paraId="68684B84" w14:textId="43A0A775" w:rsidR="00056AD4" w:rsidRPr="00693760" w:rsidRDefault="00056AD4" w:rsidP="00693760">
      <w:pPr>
        <w:pStyle w:val="ListParagraph"/>
        <w:numPr>
          <w:ilvl w:val="0"/>
          <w:numId w:val="13"/>
        </w:numPr>
        <w:tabs>
          <w:tab w:val="left" w:pos="1134"/>
        </w:tabs>
        <w:spacing w:before="40" w:after="120" w:line="264" w:lineRule="auto"/>
        <w:ind w:left="0" w:firstLine="879"/>
        <w:contextualSpacing w:val="0"/>
        <w:jc w:val="both"/>
        <w:rPr>
          <w:rFonts w:ascii="Times New Roman" w:hAnsi="Times New Roman"/>
          <w:color w:val="000000"/>
          <w:sz w:val="26"/>
          <w:szCs w:val="26"/>
          <w:lang w:val="nl-NL"/>
        </w:rPr>
      </w:pPr>
      <w:r w:rsidRPr="00693760">
        <w:rPr>
          <w:rFonts w:ascii="Times New Roman" w:hAnsi="Times New Roman"/>
          <w:color w:val="000000"/>
          <w:sz w:val="26"/>
          <w:szCs w:val="26"/>
          <w:lang w:val="nl-NL"/>
        </w:rPr>
        <w:t xml:space="preserve">Bên </w:t>
      </w:r>
      <w:r w:rsidR="005C6602" w:rsidRPr="00693760">
        <w:rPr>
          <w:rFonts w:ascii="Times New Roman" w:hAnsi="Times New Roman"/>
          <w:color w:val="000000"/>
          <w:sz w:val="26"/>
          <w:szCs w:val="26"/>
          <w:lang w:val="nl-NL"/>
        </w:rPr>
        <w:t>C</w:t>
      </w:r>
      <w:r w:rsidRPr="00693760">
        <w:rPr>
          <w:rFonts w:ascii="Times New Roman" w:hAnsi="Times New Roman"/>
          <w:color w:val="000000"/>
          <w:sz w:val="26"/>
          <w:szCs w:val="26"/>
          <w:lang w:val="nl-NL"/>
        </w:rPr>
        <w:t xml:space="preserve"> vi phạm nghĩa vụ như Điều </w:t>
      </w:r>
      <w:r w:rsidR="00610930" w:rsidRPr="00693760">
        <w:rPr>
          <w:rFonts w:ascii="Times New Roman" w:hAnsi="Times New Roman"/>
          <w:color w:val="000000"/>
          <w:sz w:val="26"/>
          <w:szCs w:val="26"/>
          <w:lang w:val="nl-NL"/>
        </w:rPr>
        <w:t>6.2</w:t>
      </w:r>
      <w:r w:rsidRPr="00693760">
        <w:rPr>
          <w:rFonts w:ascii="Times New Roman" w:hAnsi="Times New Roman"/>
          <w:color w:val="000000"/>
          <w:sz w:val="26"/>
          <w:szCs w:val="26"/>
          <w:lang w:val="nl-NL"/>
        </w:rPr>
        <w:t xml:space="preserve"> của bản thỏa thuận này.</w:t>
      </w:r>
    </w:p>
    <w:p w14:paraId="0425E6B7" w14:textId="691EA46A" w:rsidR="00690635" w:rsidRPr="00693760" w:rsidRDefault="00690635" w:rsidP="00693760">
      <w:pPr>
        <w:pStyle w:val="ListParagraph"/>
        <w:numPr>
          <w:ilvl w:val="0"/>
          <w:numId w:val="13"/>
        </w:numPr>
        <w:tabs>
          <w:tab w:val="left" w:pos="1134"/>
        </w:tabs>
        <w:spacing w:before="40" w:after="120" w:line="264" w:lineRule="auto"/>
        <w:ind w:left="0" w:firstLine="879"/>
        <w:contextualSpacing w:val="0"/>
        <w:jc w:val="both"/>
        <w:rPr>
          <w:rFonts w:ascii="Times New Roman" w:hAnsi="Times New Roman"/>
          <w:color w:val="000000"/>
          <w:sz w:val="26"/>
          <w:szCs w:val="26"/>
          <w:lang w:val="nl-NL"/>
        </w:rPr>
      </w:pPr>
      <w:r w:rsidRPr="00693760">
        <w:rPr>
          <w:rFonts w:ascii="Times New Roman" w:hAnsi="Times New Roman"/>
          <w:color w:val="000000"/>
          <w:sz w:val="26"/>
          <w:szCs w:val="26"/>
          <w:lang w:val="nl-NL"/>
        </w:rPr>
        <w:t>Bên A đơn phương thông báo bằng văn bản v</w:t>
      </w:r>
      <w:r w:rsidR="00610930" w:rsidRPr="00693760">
        <w:rPr>
          <w:rFonts w:ascii="Times New Roman" w:hAnsi="Times New Roman"/>
          <w:color w:val="000000"/>
          <w:sz w:val="26"/>
          <w:szCs w:val="26"/>
          <w:lang w:val="nl-NL"/>
        </w:rPr>
        <w:t xml:space="preserve">ề việc chấm dứt Thỏa thuận với </w:t>
      </w:r>
      <w:r w:rsidR="006375CB" w:rsidRPr="00693760">
        <w:rPr>
          <w:rFonts w:ascii="Times New Roman" w:hAnsi="Times New Roman"/>
          <w:color w:val="000000"/>
          <w:sz w:val="26"/>
          <w:szCs w:val="26"/>
          <w:lang w:val="vi-VN"/>
        </w:rPr>
        <w:t>B</w:t>
      </w:r>
      <w:r w:rsidRPr="00693760">
        <w:rPr>
          <w:rFonts w:ascii="Times New Roman" w:hAnsi="Times New Roman"/>
          <w:color w:val="000000"/>
          <w:sz w:val="26"/>
          <w:szCs w:val="26"/>
          <w:lang w:val="nl-NL"/>
        </w:rPr>
        <w:t xml:space="preserve">ên </w:t>
      </w:r>
      <w:r w:rsidR="005C6602" w:rsidRPr="00693760">
        <w:rPr>
          <w:rFonts w:ascii="Times New Roman" w:hAnsi="Times New Roman"/>
          <w:color w:val="000000"/>
          <w:sz w:val="26"/>
          <w:szCs w:val="26"/>
          <w:lang w:val="nl-NL"/>
        </w:rPr>
        <w:t>C</w:t>
      </w:r>
      <w:r w:rsidR="00610930" w:rsidRPr="00693760">
        <w:rPr>
          <w:rFonts w:ascii="Times New Roman" w:hAnsi="Times New Roman"/>
          <w:color w:val="000000"/>
          <w:sz w:val="26"/>
          <w:szCs w:val="26"/>
          <w:lang w:val="nl-NL"/>
        </w:rPr>
        <w:t xml:space="preserve">. Trong trường hợp này, </w:t>
      </w:r>
      <w:r w:rsidR="006375CB" w:rsidRPr="00693760">
        <w:rPr>
          <w:rFonts w:ascii="Times New Roman" w:hAnsi="Times New Roman"/>
          <w:color w:val="000000"/>
          <w:sz w:val="26"/>
          <w:szCs w:val="26"/>
          <w:lang w:val="vi-VN"/>
        </w:rPr>
        <w:t>B</w:t>
      </w:r>
      <w:r w:rsidRPr="00693760">
        <w:rPr>
          <w:rFonts w:ascii="Times New Roman" w:hAnsi="Times New Roman"/>
          <w:color w:val="000000"/>
          <w:sz w:val="26"/>
          <w:szCs w:val="26"/>
          <w:lang w:val="nl-NL"/>
        </w:rPr>
        <w:t xml:space="preserve">ên A sẽ chịu các </w:t>
      </w:r>
      <w:r w:rsidR="006375CB" w:rsidRPr="00693760">
        <w:rPr>
          <w:rFonts w:ascii="Times New Roman" w:hAnsi="Times New Roman"/>
          <w:color w:val="000000"/>
          <w:sz w:val="26"/>
          <w:szCs w:val="26"/>
          <w:lang w:val="vi-VN"/>
        </w:rPr>
        <w:t>c</w:t>
      </w:r>
      <w:r w:rsidR="00C77163" w:rsidRPr="00693760">
        <w:rPr>
          <w:rFonts w:ascii="Times New Roman" w:hAnsi="Times New Roman"/>
          <w:color w:val="000000"/>
          <w:sz w:val="26"/>
          <w:szCs w:val="26"/>
          <w:lang w:val="nl-NL"/>
        </w:rPr>
        <w:t>hi phí</w:t>
      </w:r>
      <w:r w:rsidR="00132659" w:rsidRPr="00693760">
        <w:rPr>
          <w:rFonts w:ascii="Times New Roman" w:hAnsi="Times New Roman"/>
          <w:color w:val="000000"/>
          <w:sz w:val="26"/>
          <w:szCs w:val="26"/>
          <w:lang w:val="nl-NL"/>
        </w:rPr>
        <w:t xml:space="preserve"> đào tạo</w:t>
      </w:r>
      <w:r w:rsidRPr="00693760">
        <w:rPr>
          <w:rFonts w:ascii="Times New Roman" w:hAnsi="Times New Roman"/>
          <w:color w:val="000000"/>
          <w:sz w:val="26"/>
          <w:szCs w:val="26"/>
          <w:lang w:val="nl-NL"/>
        </w:rPr>
        <w:t xml:space="preserve"> đã chi trả một cách hợp lý cho </w:t>
      </w:r>
      <w:r w:rsidR="006375CB" w:rsidRPr="00693760">
        <w:rPr>
          <w:rFonts w:ascii="Times New Roman" w:hAnsi="Times New Roman"/>
          <w:color w:val="000000"/>
          <w:sz w:val="26"/>
          <w:szCs w:val="26"/>
          <w:lang w:val="vi-VN"/>
        </w:rPr>
        <w:t>B</w:t>
      </w:r>
      <w:r w:rsidRPr="00693760">
        <w:rPr>
          <w:rFonts w:ascii="Times New Roman" w:hAnsi="Times New Roman"/>
          <w:color w:val="000000"/>
          <w:sz w:val="26"/>
          <w:szCs w:val="26"/>
          <w:lang w:val="nl-NL"/>
        </w:rPr>
        <w:t xml:space="preserve">ên </w:t>
      </w:r>
      <w:r w:rsidR="005C6602" w:rsidRPr="00693760">
        <w:rPr>
          <w:rFonts w:ascii="Times New Roman" w:hAnsi="Times New Roman"/>
          <w:color w:val="000000"/>
          <w:sz w:val="26"/>
          <w:szCs w:val="26"/>
          <w:lang w:val="nl-NL"/>
        </w:rPr>
        <w:t>C</w:t>
      </w:r>
      <w:r w:rsidRPr="00693760">
        <w:rPr>
          <w:rFonts w:ascii="Times New Roman" w:hAnsi="Times New Roman"/>
          <w:color w:val="000000"/>
          <w:sz w:val="26"/>
          <w:szCs w:val="26"/>
          <w:lang w:val="nl-NL"/>
        </w:rPr>
        <w:t>.</w:t>
      </w:r>
    </w:p>
    <w:p w14:paraId="3D10B334" w14:textId="4012816B" w:rsidR="00690635" w:rsidRPr="0052589F" w:rsidRDefault="00796061" w:rsidP="00693760">
      <w:pPr>
        <w:pStyle w:val="ListParagraph"/>
        <w:spacing w:before="40" w:after="120" w:line="264" w:lineRule="auto"/>
        <w:ind w:left="0" w:firstLine="360"/>
        <w:contextualSpacing w:val="0"/>
        <w:jc w:val="both"/>
        <w:rPr>
          <w:rFonts w:ascii="Times New Roman" w:hAnsi="Times New Roman"/>
          <w:color w:val="000000"/>
          <w:sz w:val="26"/>
          <w:szCs w:val="26"/>
          <w:lang w:val="nl-NL"/>
        </w:rPr>
      </w:pPr>
      <w:r w:rsidRPr="00693760">
        <w:rPr>
          <w:rFonts w:ascii="Times New Roman" w:hAnsi="Times New Roman"/>
          <w:color w:val="000000"/>
          <w:sz w:val="26"/>
          <w:szCs w:val="26"/>
          <w:lang w:val="nl-NL"/>
        </w:rPr>
        <w:t xml:space="preserve">7.3. </w:t>
      </w:r>
      <w:r w:rsidR="005A1F93" w:rsidRPr="00693760">
        <w:rPr>
          <w:rFonts w:ascii="Times New Roman" w:hAnsi="Times New Roman"/>
          <w:color w:val="000000"/>
          <w:sz w:val="26"/>
          <w:szCs w:val="26"/>
          <w:lang w:val="nl-NL"/>
        </w:rPr>
        <w:t xml:space="preserve">Trước khi </w:t>
      </w:r>
      <w:r w:rsidR="00CB1F76" w:rsidRPr="00693760">
        <w:rPr>
          <w:rFonts w:ascii="Times New Roman" w:hAnsi="Times New Roman"/>
          <w:color w:val="000000"/>
          <w:sz w:val="26"/>
          <w:szCs w:val="26"/>
          <w:lang w:val="vi-VN"/>
        </w:rPr>
        <w:t>c</w:t>
      </w:r>
      <w:r w:rsidR="00610930" w:rsidRPr="00693760">
        <w:rPr>
          <w:rFonts w:ascii="Times New Roman" w:hAnsi="Times New Roman"/>
          <w:color w:val="000000"/>
          <w:sz w:val="26"/>
          <w:szCs w:val="26"/>
          <w:lang w:val="nl-NL"/>
        </w:rPr>
        <w:t>hương trình</w:t>
      </w:r>
      <w:r w:rsidR="005A1F93" w:rsidRPr="00693760">
        <w:rPr>
          <w:rFonts w:ascii="Times New Roman" w:hAnsi="Times New Roman"/>
          <w:color w:val="000000"/>
          <w:sz w:val="26"/>
          <w:szCs w:val="26"/>
          <w:lang w:val="nl-NL"/>
        </w:rPr>
        <w:t xml:space="preserve"> đào tạo bắt đầu, </w:t>
      </w:r>
      <w:r w:rsidR="00CB1F76" w:rsidRPr="00693760">
        <w:rPr>
          <w:rFonts w:ascii="Times New Roman" w:hAnsi="Times New Roman"/>
          <w:color w:val="000000"/>
          <w:sz w:val="26"/>
          <w:szCs w:val="26"/>
          <w:lang w:val="vi-VN"/>
        </w:rPr>
        <w:t>B</w:t>
      </w:r>
      <w:r w:rsidR="00690635" w:rsidRPr="00693760">
        <w:rPr>
          <w:rFonts w:ascii="Times New Roman" w:hAnsi="Times New Roman"/>
          <w:color w:val="000000"/>
          <w:sz w:val="26"/>
          <w:szCs w:val="26"/>
          <w:lang w:val="nl-NL"/>
        </w:rPr>
        <w:t xml:space="preserve">ên </w:t>
      </w:r>
      <w:r w:rsidR="005C6602" w:rsidRPr="00693760">
        <w:rPr>
          <w:rFonts w:ascii="Times New Roman" w:hAnsi="Times New Roman"/>
          <w:color w:val="000000"/>
          <w:sz w:val="26"/>
          <w:szCs w:val="26"/>
          <w:lang w:val="nl-NL"/>
        </w:rPr>
        <w:t>C</w:t>
      </w:r>
      <w:r w:rsidR="00690635" w:rsidRPr="00693760">
        <w:rPr>
          <w:rFonts w:ascii="Times New Roman" w:hAnsi="Times New Roman"/>
          <w:color w:val="000000"/>
          <w:sz w:val="26"/>
          <w:szCs w:val="26"/>
          <w:lang w:val="nl-NL"/>
        </w:rPr>
        <w:t xml:space="preserve"> có quyền đơn phương chấm dứt Thỏa thuận với điều kiện p</w:t>
      </w:r>
      <w:r w:rsidR="00610930" w:rsidRPr="00693760">
        <w:rPr>
          <w:rFonts w:ascii="Times New Roman" w:hAnsi="Times New Roman"/>
          <w:color w:val="000000"/>
          <w:sz w:val="26"/>
          <w:szCs w:val="26"/>
          <w:lang w:val="nl-NL"/>
        </w:rPr>
        <w:t xml:space="preserve">hải thông báo bằng văn bản cho </w:t>
      </w:r>
      <w:r w:rsidR="00CB1F76" w:rsidRPr="00693760">
        <w:rPr>
          <w:rFonts w:ascii="Times New Roman" w:hAnsi="Times New Roman"/>
          <w:color w:val="000000"/>
          <w:sz w:val="26"/>
          <w:szCs w:val="26"/>
          <w:lang w:val="vi-VN"/>
        </w:rPr>
        <w:t>B</w:t>
      </w:r>
      <w:r w:rsidR="00690635" w:rsidRPr="00693760">
        <w:rPr>
          <w:rFonts w:ascii="Times New Roman" w:hAnsi="Times New Roman"/>
          <w:color w:val="000000"/>
          <w:sz w:val="26"/>
          <w:szCs w:val="26"/>
          <w:lang w:val="nl-NL"/>
        </w:rPr>
        <w:t xml:space="preserve">ên A trước ít nhất là </w:t>
      </w:r>
      <w:r w:rsidR="0017251F" w:rsidRPr="0052589F">
        <w:rPr>
          <w:rFonts w:ascii="Times New Roman" w:hAnsi="Times New Roman"/>
          <w:b/>
          <w:color w:val="000000"/>
          <w:sz w:val="26"/>
          <w:szCs w:val="26"/>
          <w:lang w:val="nl-NL"/>
        </w:rPr>
        <w:t>15</w:t>
      </w:r>
      <w:r w:rsidR="00690635" w:rsidRPr="00693760">
        <w:rPr>
          <w:rFonts w:ascii="Times New Roman" w:hAnsi="Times New Roman"/>
          <w:b/>
          <w:color w:val="000000"/>
          <w:sz w:val="26"/>
          <w:szCs w:val="26"/>
          <w:lang w:val="nl-NL"/>
        </w:rPr>
        <w:t xml:space="preserve"> </w:t>
      </w:r>
      <w:r w:rsidR="002B4C6A">
        <w:rPr>
          <w:rFonts w:ascii="Times New Roman" w:hAnsi="Times New Roman"/>
          <w:b/>
          <w:color w:val="FF0000"/>
          <w:sz w:val="26"/>
          <w:szCs w:val="26"/>
          <w:lang w:val="vi-VN"/>
        </w:rPr>
        <w:t xml:space="preserve"> </w:t>
      </w:r>
      <w:r w:rsidR="00690635" w:rsidRPr="00693760">
        <w:rPr>
          <w:rFonts w:ascii="Times New Roman" w:hAnsi="Times New Roman"/>
          <w:b/>
          <w:color w:val="000000"/>
          <w:sz w:val="26"/>
          <w:szCs w:val="26"/>
          <w:lang w:val="nl-NL"/>
        </w:rPr>
        <w:t>ngày</w:t>
      </w:r>
      <w:r w:rsidR="00690635" w:rsidRPr="00693760">
        <w:rPr>
          <w:rFonts w:ascii="Times New Roman" w:hAnsi="Times New Roman"/>
          <w:color w:val="000000"/>
          <w:sz w:val="26"/>
          <w:szCs w:val="26"/>
          <w:lang w:val="nl-NL"/>
        </w:rPr>
        <w:t>.</w:t>
      </w:r>
      <w:r w:rsidR="00610930" w:rsidRPr="00693760">
        <w:rPr>
          <w:rFonts w:ascii="Times New Roman" w:hAnsi="Times New Roman"/>
          <w:color w:val="000000"/>
          <w:sz w:val="26"/>
          <w:szCs w:val="26"/>
          <w:lang w:val="nl-NL"/>
        </w:rPr>
        <w:t xml:space="preserve"> </w:t>
      </w:r>
      <w:r w:rsidR="00610930" w:rsidRPr="007B114A">
        <w:rPr>
          <w:rFonts w:ascii="Times New Roman" w:hAnsi="Times New Roman"/>
          <w:color w:val="000000"/>
          <w:sz w:val="26"/>
          <w:szCs w:val="26"/>
          <w:lang w:val="nl-NL"/>
        </w:rPr>
        <w:t xml:space="preserve">Trong trường hợp này, </w:t>
      </w:r>
      <w:r w:rsidR="00CB1F76" w:rsidRPr="007B114A">
        <w:rPr>
          <w:rFonts w:ascii="Times New Roman" w:hAnsi="Times New Roman"/>
          <w:color w:val="000000"/>
          <w:sz w:val="26"/>
          <w:szCs w:val="26"/>
          <w:lang w:val="vi-VN"/>
        </w:rPr>
        <w:t>B</w:t>
      </w:r>
      <w:r w:rsidR="005A1F93" w:rsidRPr="007B114A">
        <w:rPr>
          <w:rFonts w:ascii="Times New Roman" w:hAnsi="Times New Roman"/>
          <w:color w:val="000000"/>
          <w:sz w:val="26"/>
          <w:szCs w:val="26"/>
          <w:lang w:val="nl-NL"/>
        </w:rPr>
        <w:t xml:space="preserve">ên </w:t>
      </w:r>
      <w:r w:rsidR="005C6602" w:rsidRPr="007B114A">
        <w:rPr>
          <w:rFonts w:ascii="Times New Roman" w:hAnsi="Times New Roman"/>
          <w:color w:val="000000"/>
          <w:sz w:val="26"/>
          <w:szCs w:val="26"/>
          <w:lang w:val="nl-NL"/>
        </w:rPr>
        <w:t>C</w:t>
      </w:r>
      <w:r w:rsidR="005A1F93" w:rsidRPr="007B114A">
        <w:rPr>
          <w:rFonts w:ascii="Times New Roman" w:hAnsi="Times New Roman"/>
          <w:color w:val="000000"/>
          <w:sz w:val="26"/>
          <w:szCs w:val="26"/>
          <w:lang w:val="nl-NL"/>
        </w:rPr>
        <w:t xml:space="preserve"> phải bồi thường cho </w:t>
      </w:r>
      <w:r w:rsidR="00CB1F76" w:rsidRPr="007B114A">
        <w:rPr>
          <w:rFonts w:ascii="Times New Roman" w:hAnsi="Times New Roman"/>
          <w:color w:val="000000"/>
          <w:sz w:val="26"/>
          <w:szCs w:val="26"/>
          <w:lang w:val="vi-VN"/>
        </w:rPr>
        <w:t>B</w:t>
      </w:r>
      <w:r w:rsidR="005A1F93" w:rsidRPr="007B114A">
        <w:rPr>
          <w:rFonts w:ascii="Times New Roman" w:hAnsi="Times New Roman"/>
          <w:color w:val="000000"/>
          <w:sz w:val="26"/>
          <w:szCs w:val="26"/>
          <w:lang w:val="nl-NL"/>
        </w:rPr>
        <w:t xml:space="preserve">ên A tất cả các chi phí đã phát sinh để chuẩn bị cho </w:t>
      </w:r>
      <w:r w:rsidR="00CB1F76" w:rsidRPr="007B114A">
        <w:rPr>
          <w:rFonts w:ascii="Times New Roman" w:hAnsi="Times New Roman"/>
          <w:color w:val="000000"/>
          <w:sz w:val="26"/>
          <w:szCs w:val="26"/>
          <w:lang w:val="vi-VN"/>
        </w:rPr>
        <w:t>B</w:t>
      </w:r>
      <w:r w:rsidR="00610930" w:rsidRPr="007B114A">
        <w:rPr>
          <w:rFonts w:ascii="Times New Roman" w:hAnsi="Times New Roman"/>
          <w:color w:val="000000"/>
          <w:sz w:val="26"/>
          <w:szCs w:val="26"/>
          <w:lang w:val="nl-NL"/>
        </w:rPr>
        <w:t>ên C</w:t>
      </w:r>
      <w:r w:rsidR="005A1F93" w:rsidRPr="007B114A">
        <w:rPr>
          <w:rFonts w:ascii="Times New Roman" w:hAnsi="Times New Roman"/>
          <w:color w:val="000000"/>
          <w:sz w:val="26"/>
          <w:szCs w:val="26"/>
          <w:lang w:val="nl-NL"/>
        </w:rPr>
        <w:t xml:space="preserve"> tham gia </w:t>
      </w:r>
      <w:r w:rsidR="00050764">
        <w:rPr>
          <w:rFonts w:ascii="Times New Roman" w:hAnsi="Times New Roman"/>
          <w:color w:val="000000"/>
          <w:sz w:val="26"/>
          <w:szCs w:val="26"/>
          <w:lang w:val="nl-NL"/>
        </w:rPr>
        <w:t>c</w:t>
      </w:r>
      <w:r w:rsidR="00610930" w:rsidRPr="007B114A">
        <w:rPr>
          <w:rFonts w:ascii="Times New Roman" w:hAnsi="Times New Roman"/>
          <w:color w:val="000000"/>
          <w:sz w:val="26"/>
          <w:szCs w:val="26"/>
          <w:lang w:val="nl-NL"/>
        </w:rPr>
        <w:t>hương trình đào tạo.</w:t>
      </w:r>
    </w:p>
    <w:p w14:paraId="49E1A883" w14:textId="54E59437" w:rsidR="00796061" w:rsidRPr="00A94D2C" w:rsidRDefault="00796061" w:rsidP="00693760">
      <w:pPr>
        <w:spacing w:before="40" w:after="120" w:line="264" w:lineRule="auto"/>
        <w:ind w:left="360"/>
        <w:rPr>
          <w:rFonts w:ascii="Times New Roman" w:hAnsi="Times New Roman"/>
          <w:color w:val="000000"/>
          <w:sz w:val="26"/>
          <w:szCs w:val="26"/>
          <w:lang w:val="nl-NL"/>
        </w:rPr>
      </w:pPr>
      <w:r w:rsidRPr="00A94D2C">
        <w:rPr>
          <w:rFonts w:ascii="Times New Roman" w:hAnsi="Times New Roman"/>
          <w:b/>
          <w:sz w:val="26"/>
          <w:szCs w:val="26"/>
          <w:u w:val="single"/>
          <w:lang w:val="nl-NL"/>
        </w:rPr>
        <w:t>ĐIỀU 8: QUY ĐỊNH VỀ BỒI THƯỜNG CHI PHÍ ĐÀO TẠO</w:t>
      </w:r>
    </w:p>
    <w:p w14:paraId="710A96C2" w14:textId="384E1649" w:rsidR="00796061" w:rsidRPr="00A94D2C" w:rsidRDefault="00796061" w:rsidP="00693760">
      <w:pPr>
        <w:spacing w:before="40" w:after="120" w:line="264" w:lineRule="auto"/>
        <w:ind w:firstLine="360"/>
        <w:jc w:val="both"/>
        <w:rPr>
          <w:rFonts w:ascii="Times New Roman" w:hAnsi="Times New Roman"/>
          <w:color w:val="000000"/>
          <w:sz w:val="26"/>
          <w:szCs w:val="26"/>
          <w:lang w:val="nl-NL"/>
        </w:rPr>
      </w:pPr>
      <w:r w:rsidRPr="00A94D2C">
        <w:rPr>
          <w:rFonts w:ascii="Times New Roman" w:hAnsi="Times New Roman"/>
          <w:color w:val="000000"/>
          <w:sz w:val="26"/>
          <w:szCs w:val="26"/>
          <w:lang w:val="nl-NL"/>
        </w:rPr>
        <w:t xml:space="preserve">Bên C có trách nhiệm hoàn trả </w:t>
      </w:r>
      <w:r w:rsidR="00DB0582" w:rsidRPr="00A94D2C">
        <w:rPr>
          <w:rFonts w:ascii="Times New Roman" w:hAnsi="Times New Roman"/>
          <w:color w:val="000000"/>
          <w:sz w:val="26"/>
          <w:szCs w:val="26"/>
          <w:lang w:val="vi-VN"/>
        </w:rPr>
        <w:t>c</w:t>
      </w:r>
      <w:r w:rsidRPr="00A94D2C">
        <w:rPr>
          <w:rFonts w:ascii="Times New Roman" w:hAnsi="Times New Roman"/>
          <w:color w:val="000000"/>
          <w:sz w:val="26"/>
          <w:szCs w:val="26"/>
          <w:lang w:val="nl-NL"/>
        </w:rPr>
        <w:t xml:space="preserve">hi phí đào tạo cho </w:t>
      </w:r>
      <w:r w:rsidR="00DB0582" w:rsidRPr="00A94D2C">
        <w:rPr>
          <w:rFonts w:ascii="Times New Roman" w:hAnsi="Times New Roman"/>
          <w:color w:val="000000"/>
          <w:sz w:val="26"/>
          <w:szCs w:val="26"/>
          <w:lang w:val="vi-VN"/>
        </w:rPr>
        <w:t>B</w:t>
      </w:r>
      <w:r w:rsidRPr="00A94D2C">
        <w:rPr>
          <w:rFonts w:ascii="Times New Roman" w:hAnsi="Times New Roman"/>
          <w:color w:val="000000"/>
          <w:sz w:val="26"/>
          <w:szCs w:val="26"/>
          <w:lang w:val="nl-NL"/>
        </w:rPr>
        <w:t xml:space="preserve">ên A trong trường hợp Thỏa thuận đào tạo này chấm dứt trước thời hạn mà nguyên nhân không phải do </w:t>
      </w:r>
      <w:r w:rsidR="00DB0582" w:rsidRPr="00A94D2C">
        <w:rPr>
          <w:rFonts w:ascii="Times New Roman" w:hAnsi="Times New Roman"/>
          <w:color w:val="000000"/>
          <w:sz w:val="26"/>
          <w:szCs w:val="26"/>
          <w:lang w:val="vi-VN"/>
        </w:rPr>
        <w:t>B</w:t>
      </w:r>
      <w:r w:rsidRPr="00A94D2C">
        <w:rPr>
          <w:rFonts w:ascii="Times New Roman" w:hAnsi="Times New Roman"/>
          <w:color w:val="000000"/>
          <w:sz w:val="26"/>
          <w:szCs w:val="26"/>
          <w:lang w:val="nl-NL"/>
        </w:rPr>
        <w:t>ên A bao gồm và không giới hạn các trường hợp sau:</w:t>
      </w:r>
    </w:p>
    <w:p w14:paraId="3E468344" w14:textId="4446C70D" w:rsidR="00796061" w:rsidRPr="00A94D2C" w:rsidRDefault="00796061" w:rsidP="00693760">
      <w:pPr>
        <w:pStyle w:val="ListParagraph"/>
        <w:numPr>
          <w:ilvl w:val="0"/>
          <w:numId w:val="4"/>
        </w:numPr>
        <w:spacing w:before="40" w:after="120" w:line="264" w:lineRule="auto"/>
        <w:ind w:left="0" w:firstLine="369"/>
        <w:contextualSpacing w:val="0"/>
        <w:jc w:val="both"/>
        <w:rPr>
          <w:rFonts w:ascii="Times New Roman" w:hAnsi="Times New Roman"/>
          <w:color w:val="000000"/>
          <w:sz w:val="26"/>
          <w:szCs w:val="26"/>
          <w:lang w:val="nl-NL"/>
        </w:rPr>
      </w:pPr>
      <w:r w:rsidRPr="00A94D2C">
        <w:rPr>
          <w:rFonts w:ascii="Times New Roman" w:hAnsi="Times New Roman"/>
          <w:color w:val="000000"/>
          <w:sz w:val="26"/>
          <w:szCs w:val="26"/>
          <w:lang w:val="nl-NL"/>
        </w:rPr>
        <w:t xml:space="preserve">Tự ý ngừng tham gia </w:t>
      </w:r>
      <w:r w:rsidR="002B4C6A" w:rsidRPr="00A94D2C">
        <w:rPr>
          <w:rFonts w:ascii="Times New Roman" w:hAnsi="Times New Roman"/>
          <w:color w:val="000000"/>
          <w:sz w:val="26"/>
          <w:szCs w:val="26"/>
          <w:lang w:val="vi-VN"/>
        </w:rPr>
        <w:t>k</w:t>
      </w:r>
      <w:r w:rsidRPr="00A94D2C">
        <w:rPr>
          <w:rFonts w:ascii="Times New Roman" w:hAnsi="Times New Roman"/>
          <w:color w:val="000000"/>
          <w:sz w:val="26"/>
          <w:szCs w:val="26"/>
          <w:lang w:val="nl-NL"/>
        </w:rPr>
        <w:t xml:space="preserve">hóa đào tạo hoặc vi phạm quy định của </w:t>
      </w:r>
      <w:r w:rsidR="008F228E">
        <w:rPr>
          <w:rFonts w:ascii="Times New Roman" w:hAnsi="Times New Roman"/>
          <w:color w:val="000000"/>
          <w:sz w:val="26"/>
          <w:szCs w:val="26"/>
          <w:lang w:val="nl-NL"/>
        </w:rPr>
        <w:t>B</w:t>
      </w:r>
      <w:r w:rsidRPr="00A94D2C">
        <w:rPr>
          <w:rFonts w:ascii="Times New Roman" w:hAnsi="Times New Roman"/>
          <w:color w:val="000000"/>
          <w:sz w:val="26"/>
          <w:szCs w:val="26"/>
          <w:lang w:val="nl-NL"/>
        </w:rPr>
        <w:t>ên A và bị chấm dứt ngay lập tức Thỏa thuận.</w:t>
      </w:r>
    </w:p>
    <w:p w14:paraId="3226AC09" w14:textId="00B2802B" w:rsidR="00796061" w:rsidRPr="00A94D2C" w:rsidRDefault="00796061" w:rsidP="00693760">
      <w:pPr>
        <w:pStyle w:val="ListParagraph"/>
        <w:numPr>
          <w:ilvl w:val="0"/>
          <w:numId w:val="4"/>
        </w:numPr>
        <w:spacing w:before="40" w:after="120" w:line="264" w:lineRule="auto"/>
        <w:ind w:left="0" w:firstLine="369"/>
        <w:contextualSpacing w:val="0"/>
        <w:jc w:val="both"/>
        <w:rPr>
          <w:rFonts w:ascii="Times New Roman" w:hAnsi="Times New Roman"/>
          <w:color w:val="000000"/>
          <w:sz w:val="26"/>
          <w:szCs w:val="26"/>
          <w:lang w:val="nl-NL"/>
        </w:rPr>
      </w:pPr>
      <w:r w:rsidRPr="00A94D2C">
        <w:rPr>
          <w:rFonts w:ascii="Times New Roman" w:hAnsi="Times New Roman"/>
          <w:color w:val="000000"/>
          <w:sz w:val="26"/>
          <w:szCs w:val="26"/>
          <w:lang w:val="nl-NL"/>
        </w:rPr>
        <w:t xml:space="preserve">Vi phạm một trong các điều khoản cam kết quy định trong </w:t>
      </w:r>
      <w:r w:rsidR="00610930" w:rsidRPr="00A94D2C">
        <w:rPr>
          <w:rFonts w:ascii="Times New Roman" w:hAnsi="Times New Roman"/>
          <w:color w:val="000000"/>
          <w:sz w:val="26"/>
          <w:szCs w:val="26"/>
          <w:lang w:val="nl-NL"/>
        </w:rPr>
        <w:t>Điều 6.2 của</w:t>
      </w:r>
      <w:r w:rsidRPr="00A94D2C">
        <w:rPr>
          <w:rFonts w:ascii="Times New Roman" w:hAnsi="Times New Roman"/>
          <w:color w:val="000000"/>
          <w:sz w:val="26"/>
          <w:szCs w:val="26"/>
          <w:lang w:val="nl-NL"/>
        </w:rPr>
        <w:t xml:space="preserve"> Thỏa thuận đào tạo này.</w:t>
      </w:r>
    </w:p>
    <w:p w14:paraId="10A29111" w14:textId="77777777" w:rsidR="00796061" w:rsidRPr="00A94D2C" w:rsidRDefault="00796061" w:rsidP="00693760">
      <w:pPr>
        <w:spacing w:before="40" w:after="120" w:line="264" w:lineRule="auto"/>
        <w:ind w:firstLine="360"/>
        <w:jc w:val="both"/>
        <w:rPr>
          <w:rFonts w:ascii="Times New Roman" w:hAnsi="Times New Roman"/>
          <w:color w:val="000000"/>
          <w:sz w:val="26"/>
          <w:szCs w:val="26"/>
          <w:lang w:val="nl-NL"/>
        </w:rPr>
      </w:pPr>
      <w:r w:rsidRPr="00A94D2C">
        <w:rPr>
          <w:rFonts w:ascii="Times New Roman" w:hAnsi="Times New Roman"/>
          <w:color w:val="000000"/>
          <w:sz w:val="26"/>
          <w:szCs w:val="26"/>
          <w:lang w:val="nl-NL"/>
        </w:rPr>
        <w:t>Chi phí đào tạo phải bồi hoàn sẽ được tính như sau:</w:t>
      </w:r>
    </w:p>
    <w:p w14:paraId="47A3EAB4" w14:textId="518DC21D" w:rsidR="00796061" w:rsidRPr="00A94D2C" w:rsidRDefault="00796061" w:rsidP="00693760">
      <w:pPr>
        <w:pStyle w:val="ListParagraph"/>
        <w:numPr>
          <w:ilvl w:val="0"/>
          <w:numId w:val="10"/>
        </w:numPr>
        <w:spacing w:before="40" w:after="120" w:line="264" w:lineRule="auto"/>
        <w:ind w:left="0" w:firstLine="360"/>
        <w:contextualSpacing w:val="0"/>
        <w:jc w:val="both"/>
        <w:rPr>
          <w:rFonts w:ascii="Times New Roman" w:hAnsi="Times New Roman"/>
          <w:color w:val="000000"/>
          <w:sz w:val="26"/>
          <w:szCs w:val="26"/>
          <w:lang w:val="nl-NL"/>
        </w:rPr>
      </w:pPr>
      <w:r w:rsidRPr="00A94D2C">
        <w:rPr>
          <w:rFonts w:ascii="Times New Roman" w:hAnsi="Times New Roman"/>
          <w:color w:val="000000"/>
          <w:sz w:val="26"/>
          <w:szCs w:val="26"/>
          <w:lang w:val="nl-NL"/>
        </w:rPr>
        <w:t xml:space="preserve">Trường hợp Bên C tự ý ngừng tham gia </w:t>
      </w:r>
      <w:r w:rsidR="009669C0" w:rsidRPr="00A94D2C">
        <w:rPr>
          <w:rFonts w:ascii="Times New Roman" w:hAnsi="Times New Roman"/>
          <w:color w:val="000000" w:themeColor="text1"/>
          <w:sz w:val="26"/>
          <w:szCs w:val="26"/>
          <w:lang w:val="vi-VN"/>
        </w:rPr>
        <w:t>c</w:t>
      </w:r>
      <w:r w:rsidR="006144B7" w:rsidRPr="00A94D2C">
        <w:rPr>
          <w:rFonts w:ascii="Times New Roman" w:hAnsi="Times New Roman"/>
          <w:color w:val="000000" w:themeColor="text1"/>
          <w:sz w:val="26"/>
          <w:szCs w:val="26"/>
        </w:rPr>
        <w:t>hương trình</w:t>
      </w:r>
      <w:r w:rsidR="006144B7" w:rsidRPr="00A94D2C">
        <w:rPr>
          <w:rFonts w:ascii="Times New Roman" w:hAnsi="Times New Roman"/>
          <w:color w:val="000000"/>
          <w:sz w:val="26"/>
          <w:szCs w:val="26"/>
          <w:lang w:val="nl-NL"/>
        </w:rPr>
        <w:t xml:space="preserve"> đào tạo </w:t>
      </w:r>
      <w:r w:rsidRPr="00A94D2C">
        <w:rPr>
          <w:rFonts w:ascii="Times New Roman" w:hAnsi="Times New Roman"/>
          <w:color w:val="000000"/>
          <w:sz w:val="26"/>
          <w:szCs w:val="26"/>
          <w:lang w:val="nl-NL"/>
        </w:rPr>
        <w:t>hoặc bị chấm dứt ngay lập tức Thỏa thuận, chi phí đền bù được tính theo công thức sau:</w:t>
      </w:r>
    </w:p>
    <w:p w14:paraId="766FD7B3" w14:textId="274967B4" w:rsidR="00796061" w:rsidRPr="00A94D2C" w:rsidRDefault="00796061" w:rsidP="002B4C6A">
      <w:pPr>
        <w:pStyle w:val="ListParagraph"/>
        <w:spacing w:before="40" w:after="120" w:line="264" w:lineRule="auto"/>
        <w:ind w:left="1701"/>
        <w:contextualSpacing w:val="0"/>
        <w:jc w:val="both"/>
        <w:rPr>
          <w:rFonts w:ascii="Times New Roman" w:hAnsi="Times New Roman"/>
          <w:color w:val="000000"/>
          <w:sz w:val="32"/>
          <w:szCs w:val="32"/>
          <w:lang w:val="nl-NL"/>
        </w:rPr>
      </w:pPr>
      <m:oMathPara>
        <m:oMathParaPr>
          <m:jc m:val="left"/>
        </m:oMathParaPr>
        <m:oMath>
          <m:r>
            <w:rPr>
              <w:rFonts w:ascii="Cambria Math" w:hAnsi="Cambria Math"/>
              <w:color w:val="000000"/>
              <w:sz w:val="32"/>
              <w:szCs w:val="32"/>
              <w:lang w:val="nl-NL"/>
            </w:rPr>
            <m:t>S</m:t>
          </m:r>
          <m:r>
            <m:rPr>
              <m:sty m:val="p"/>
            </m:rPr>
            <w:rPr>
              <w:rFonts w:ascii="Cambria Math" w:hAnsi="Cambria Math"/>
              <w:color w:val="000000"/>
              <w:sz w:val="32"/>
              <w:szCs w:val="32"/>
              <w:lang w:val="nl-NL"/>
            </w:rPr>
            <m:t>=50%×F×</m:t>
          </m:r>
          <m:f>
            <m:fPr>
              <m:ctrlPr>
                <w:rPr>
                  <w:rFonts w:ascii="Cambria Math" w:hAnsi="Cambria Math"/>
                  <w:color w:val="000000"/>
                  <w:sz w:val="32"/>
                  <w:szCs w:val="32"/>
                  <w:lang w:val="nl-NL"/>
                </w:rPr>
              </m:ctrlPr>
            </m:fPr>
            <m:num>
              <m:r>
                <m:rPr>
                  <m:sty m:val="p"/>
                </m:rPr>
                <w:rPr>
                  <w:rFonts w:ascii="Cambria Math" w:hAnsi="Cambria Math"/>
                  <w:color w:val="000000"/>
                  <w:sz w:val="32"/>
                  <w:szCs w:val="32"/>
                  <w:lang w:val="nl-NL"/>
                </w:rPr>
                <m:t>T1</m:t>
              </m:r>
            </m:num>
            <m:den>
              <m:r>
                <m:rPr>
                  <m:sty m:val="p"/>
                </m:rPr>
                <w:rPr>
                  <w:rFonts w:ascii="Cambria Math" w:hAnsi="Cambria Math"/>
                  <w:color w:val="000000"/>
                  <w:sz w:val="32"/>
                  <w:szCs w:val="32"/>
                  <w:lang w:val="nl-NL"/>
                </w:rPr>
                <m:t>T</m:t>
              </m:r>
            </m:den>
          </m:f>
          <m:r>
            <m:rPr>
              <m:sty m:val="p"/>
            </m:rPr>
            <w:rPr>
              <w:rFonts w:ascii="Cambria Math" w:hAnsi="Cambria Math"/>
              <w:color w:val="000000"/>
              <w:sz w:val="32"/>
              <w:szCs w:val="32"/>
              <w:lang w:val="nl-NL"/>
            </w:rPr>
            <m:t>+HT</m:t>
          </m:r>
        </m:oMath>
      </m:oMathPara>
    </w:p>
    <w:p w14:paraId="3BB2E5D7" w14:textId="77777777" w:rsidR="00796061" w:rsidRPr="00A94D2C" w:rsidRDefault="00796061" w:rsidP="002829D6">
      <w:pPr>
        <w:pStyle w:val="ListParagraph"/>
        <w:spacing w:after="120" w:line="264" w:lineRule="auto"/>
        <w:ind w:left="958" w:hanging="561"/>
        <w:contextualSpacing w:val="0"/>
        <w:jc w:val="both"/>
        <w:rPr>
          <w:rFonts w:ascii="Times New Roman" w:hAnsi="Times New Roman"/>
          <w:i/>
          <w:sz w:val="26"/>
          <w:szCs w:val="26"/>
          <w:lang w:val="vi-VN"/>
        </w:rPr>
      </w:pPr>
      <w:r w:rsidRPr="00A94D2C">
        <w:rPr>
          <w:rFonts w:ascii="Times New Roman" w:hAnsi="Times New Roman"/>
          <w:i/>
          <w:sz w:val="26"/>
          <w:szCs w:val="26"/>
          <w:lang w:val="vi-VN"/>
        </w:rPr>
        <w:t xml:space="preserve">Trong đó: </w:t>
      </w:r>
    </w:p>
    <w:p w14:paraId="7A947B06" w14:textId="77777777" w:rsidR="009669C0" w:rsidRPr="00A94D2C" w:rsidRDefault="00796061" w:rsidP="00693760">
      <w:pPr>
        <w:pStyle w:val="ListParagraph"/>
        <w:numPr>
          <w:ilvl w:val="0"/>
          <w:numId w:val="4"/>
        </w:numPr>
        <w:tabs>
          <w:tab w:val="left" w:pos="567"/>
        </w:tabs>
        <w:spacing w:before="40" w:after="120" w:line="264" w:lineRule="auto"/>
        <w:ind w:left="0" w:firstLine="397"/>
        <w:contextualSpacing w:val="0"/>
        <w:jc w:val="both"/>
        <w:rPr>
          <w:rFonts w:ascii="Times New Roman" w:hAnsi="Times New Roman"/>
          <w:sz w:val="26"/>
          <w:szCs w:val="26"/>
          <w:lang w:val="vi-VN"/>
        </w:rPr>
      </w:pPr>
      <w:r w:rsidRPr="00A94D2C">
        <w:rPr>
          <w:rFonts w:ascii="Times New Roman" w:hAnsi="Times New Roman"/>
          <w:sz w:val="26"/>
          <w:szCs w:val="26"/>
          <w:lang w:val="vi-VN"/>
        </w:rPr>
        <w:t>S</w:t>
      </w:r>
      <w:r w:rsidR="009669C0" w:rsidRPr="00A94D2C">
        <w:rPr>
          <w:rFonts w:ascii="Times New Roman" w:hAnsi="Times New Roman"/>
          <w:sz w:val="26"/>
          <w:szCs w:val="26"/>
          <w:lang w:val="vi-VN"/>
        </w:rPr>
        <w:t xml:space="preserve">: </w:t>
      </w:r>
      <w:r w:rsidRPr="00A94D2C">
        <w:rPr>
          <w:rFonts w:ascii="Times New Roman" w:hAnsi="Times New Roman"/>
          <w:sz w:val="26"/>
          <w:szCs w:val="26"/>
          <w:lang w:val="vi-VN"/>
        </w:rPr>
        <w:t>là chi phí</w:t>
      </w:r>
      <w:r w:rsidRPr="00A94D2C">
        <w:rPr>
          <w:rFonts w:ascii="Times New Roman" w:hAnsi="Times New Roman"/>
          <w:sz w:val="26"/>
          <w:szCs w:val="26"/>
        </w:rPr>
        <w:t xml:space="preserve"> bồi hoàn </w:t>
      </w:r>
      <w:r w:rsidRPr="00A94D2C">
        <w:rPr>
          <w:rFonts w:ascii="Times New Roman" w:hAnsi="Times New Roman"/>
          <w:sz w:val="26"/>
          <w:szCs w:val="26"/>
          <w:lang w:val="vi-VN"/>
        </w:rPr>
        <w:t>đào tạo</w:t>
      </w:r>
      <w:r w:rsidRPr="00A94D2C">
        <w:rPr>
          <w:rFonts w:ascii="Times New Roman" w:hAnsi="Times New Roman"/>
          <w:sz w:val="26"/>
          <w:szCs w:val="26"/>
        </w:rPr>
        <w:t>,</w:t>
      </w:r>
      <w:r w:rsidRPr="00A94D2C">
        <w:rPr>
          <w:rFonts w:ascii="Times New Roman" w:hAnsi="Times New Roman"/>
          <w:sz w:val="26"/>
          <w:szCs w:val="26"/>
          <w:lang w:val="vi-VN"/>
        </w:rPr>
        <w:t xml:space="preserve"> </w:t>
      </w:r>
      <w:r w:rsidRPr="00A94D2C">
        <w:rPr>
          <w:rFonts w:ascii="Times New Roman" w:hAnsi="Times New Roman"/>
          <w:sz w:val="26"/>
          <w:szCs w:val="26"/>
        </w:rPr>
        <w:t xml:space="preserve"> </w:t>
      </w:r>
    </w:p>
    <w:p w14:paraId="59282DAA" w14:textId="1E9EE5BB" w:rsidR="00796061" w:rsidRPr="00A94D2C" w:rsidRDefault="00796061" w:rsidP="00693760">
      <w:pPr>
        <w:pStyle w:val="ListParagraph"/>
        <w:numPr>
          <w:ilvl w:val="0"/>
          <w:numId w:val="4"/>
        </w:numPr>
        <w:tabs>
          <w:tab w:val="left" w:pos="567"/>
        </w:tabs>
        <w:spacing w:before="40" w:after="120" w:line="264" w:lineRule="auto"/>
        <w:ind w:left="0" w:firstLine="397"/>
        <w:contextualSpacing w:val="0"/>
        <w:jc w:val="both"/>
        <w:rPr>
          <w:rFonts w:ascii="Times New Roman" w:hAnsi="Times New Roman"/>
          <w:sz w:val="26"/>
          <w:szCs w:val="26"/>
          <w:lang w:val="vi-VN"/>
        </w:rPr>
      </w:pPr>
      <w:r w:rsidRPr="00A94D2C">
        <w:rPr>
          <w:rFonts w:ascii="Times New Roman" w:hAnsi="Times New Roman"/>
          <w:sz w:val="26"/>
          <w:szCs w:val="26"/>
          <w:lang w:val="vi-VN"/>
        </w:rPr>
        <w:t>F</w:t>
      </w:r>
      <w:r w:rsidR="009669C0" w:rsidRPr="00A94D2C">
        <w:rPr>
          <w:rFonts w:ascii="Times New Roman" w:hAnsi="Times New Roman"/>
          <w:sz w:val="26"/>
          <w:szCs w:val="26"/>
          <w:lang w:val="vi-VN"/>
        </w:rPr>
        <w:t>:</w:t>
      </w:r>
      <w:r w:rsidRPr="00A94D2C">
        <w:rPr>
          <w:rFonts w:ascii="Times New Roman" w:hAnsi="Times New Roman"/>
          <w:sz w:val="26"/>
          <w:szCs w:val="26"/>
          <w:lang w:val="vi-VN"/>
        </w:rPr>
        <w:t xml:space="preserve"> là tổng chi phí </w:t>
      </w:r>
      <w:r w:rsidRPr="00A94D2C">
        <w:rPr>
          <w:rFonts w:ascii="Times New Roman" w:hAnsi="Times New Roman"/>
          <w:sz w:val="26"/>
          <w:szCs w:val="26"/>
        </w:rPr>
        <w:t xml:space="preserve">tài trợ đã ghi ở Điều 3. </w:t>
      </w:r>
    </w:p>
    <w:p w14:paraId="756CB450" w14:textId="50E00469" w:rsidR="00796061" w:rsidRPr="00A94D2C" w:rsidRDefault="00796061" w:rsidP="00693760">
      <w:pPr>
        <w:pStyle w:val="ListParagraph"/>
        <w:numPr>
          <w:ilvl w:val="0"/>
          <w:numId w:val="4"/>
        </w:numPr>
        <w:tabs>
          <w:tab w:val="left" w:pos="567"/>
        </w:tabs>
        <w:spacing w:before="40" w:after="120" w:line="264" w:lineRule="auto"/>
        <w:ind w:left="0" w:firstLine="397"/>
        <w:contextualSpacing w:val="0"/>
        <w:jc w:val="both"/>
        <w:rPr>
          <w:rFonts w:ascii="Times New Roman" w:hAnsi="Times New Roman"/>
          <w:sz w:val="26"/>
          <w:szCs w:val="26"/>
          <w:lang w:val="vi-VN"/>
        </w:rPr>
      </w:pPr>
      <w:r w:rsidRPr="00A94D2C">
        <w:rPr>
          <w:rFonts w:ascii="Times New Roman" w:hAnsi="Times New Roman"/>
          <w:sz w:val="26"/>
          <w:szCs w:val="26"/>
          <w:lang w:val="vi-VN"/>
        </w:rPr>
        <w:t>T</w:t>
      </w:r>
      <w:r w:rsidR="009669C0" w:rsidRPr="00A94D2C">
        <w:rPr>
          <w:rFonts w:ascii="Times New Roman" w:hAnsi="Times New Roman"/>
          <w:sz w:val="26"/>
          <w:szCs w:val="26"/>
          <w:lang w:val="vi-VN"/>
        </w:rPr>
        <w:t>:</w:t>
      </w:r>
      <w:r w:rsidRPr="00A94D2C">
        <w:rPr>
          <w:rFonts w:ascii="Times New Roman" w:hAnsi="Times New Roman"/>
          <w:sz w:val="26"/>
          <w:szCs w:val="26"/>
          <w:lang w:val="vi-VN"/>
        </w:rPr>
        <w:t xml:space="preserve"> là tổng thời gian</w:t>
      </w:r>
      <w:r w:rsidRPr="00A94D2C">
        <w:rPr>
          <w:rFonts w:ascii="Times New Roman" w:hAnsi="Times New Roman"/>
          <w:sz w:val="26"/>
          <w:szCs w:val="26"/>
        </w:rPr>
        <w:t xml:space="preserve"> ký cam kết Thỏa thuận đào tạo (15 tháng)</w:t>
      </w:r>
      <w:r w:rsidR="006144B7" w:rsidRPr="00A94D2C">
        <w:rPr>
          <w:rFonts w:ascii="Times New Roman" w:hAnsi="Times New Roman"/>
          <w:sz w:val="26"/>
          <w:szCs w:val="26"/>
        </w:rPr>
        <w:t>.</w:t>
      </w:r>
    </w:p>
    <w:p w14:paraId="664E4DEE" w14:textId="3D1602F1" w:rsidR="00796061" w:rsidRPr="00A94D2C" w:rsidRDefault="00796061" w:rsidP="00693760">
      <w:pPr>
        <w:pStyle w:val="ListParagraph"/>
        <w:numPr>
          <w:ilvl w:val="0"/>
          <w:numId w:val="4"/>
        </w:numPr>
        <w:tabs>
          <w:tab w:val="left" w:pos="567"/>
        </w:tabs>
        <w:spacing w:before="40" w:after="120" w:line="264" w:lineRule="auto"/>
        <w:ind w:left="0" w:firstLine="397"/>
        <w:contextualSpacing w:val="0"/>
        <w:jc w:val="both"/>
        <w:rPr>
          <w:rFonts w:ascii="Times New Roman" w:hAnsi="Times New Roman"/>
          <w:sz w:val="26"/>
          <w:szCs w:val="26"/>
          <w:lang w:val="vi-VN"/>
        </w:rPr>
      </w:pPr>
      <w:r w:rsidRPr="00A94D2C">
        <w:rPr>
          <w:rFonts w:ascii="Times New Roman" w:hAnsi="Times New Roman"/>
          <w:sz w:val="26"/>
          <w:szCs w:val="26"/>
          <w:lang w:val="vi-VN"/>
        </w:rPr>
        <w:t>T</w:t>
      </w:r>
      <w:r w:rsidRPr="00A94D2C">
        <w:rPr>
          <w:rFonts w:ascii="Times New Roman" w:hAnsi="Times New Roman"/>
          <w:sz w:val="26"/>
          <w:szCs w:val="26"/>
        </w:rPr>
        <w:t>1</w:t>
      </w:r>
      <w:r w:rsidR="009669C0" w:rsidRPr="00A94D2C">
        <w:rPr>
          <w:rFonts w:ascii="Times New Roman" w:hAnsi="Times New Roman"/>
          <w:sz w:val="26"/>
          <w:szCs w:val="26"/>
          <w:lang w:val="vi-VN"/>
        </w:rPr>
        <w:t>:</w:t>
      </w:r>
      <w:r w:rsidRPr="00A94D2C">
        <w:rPr>
          <w:rFonts w:ascii="Times New Roman" w:hAnsi="Times New Roman"/>
          <w:sz w:val="26"/>
          <w:szCs w:val="26"/>
          <w:lang w:val="vi-VN"/>
        </w:rPr>
        <w:t xml:space="preserve"> là khoảng thời gian </w:t>
      </w:r>
      <w:r w:rsidRPr="00A94D2C">
        <w:rPr>
          <w:rFonts w:ascii="Times New Roman" w:hAnsi="Times New Roman"/>
          <w:sz w:val="26"/>
          <w:szCs w:val="26"/>
        </w:rPr>
        <w:t xml:space="preserve">Bên C </w:t>
      </w:r>
      <w:r w:rsidRPr="00A94D2C">
        <w:rPr>
          <w:rFonts w:ascii="Times New Roman" w:hAnsi="Times New Roman"/>
          <w:sz w:val="26"/>
          <w:szCs w:val="26"/>
          <w:lang w:val="vi-VN"/>
        </w:rPr>
        <w:t xml:space="preserve">đã </w:t>
      </w:r>
      <w:r w:rsidRPr="00A94D2C">
        <w:rPr>
          <w:rFonts w:ascii="Times New Roman" w:hAnsi="Times New Roman"/>
          <w:sz w:val="26"/>
          <w:szCs w:val="26"/>
        </w:rPr>
        <w:t>tham gia học</w:t>
      </w:r>
      <w:r w:rsidRPr="00A94D2C">
        <w:rPr>
          <w:rFonts w:ascii="Times New Roman" w:hAnsi="Times New Roman"/>
          <w:sz w:val="26"/>
          <w:szCs w:val="26"/>
          <w:lang w:val="vi-VN"/>
        </w:rPr>
        <w:t xml:space="preserve"> </w:t>
      </w:r>
      <w:r w:rsidRPr="00A94D2C">
        <w:rPr>
          <w:rFonts w:ascii="Times New Roman" w:hAnsi="Times New Roman"/>
          <w:sz w:val="26"/>
          <w:szCs w:val="26"/>
        </w:rPr>
        <w:t xml:space="preserve">tính đến ngày </w:t>
      </w:r>
      <w:r w:rsidRPr="00A94D2C">
        <w:rPr>
          <w:rFonts w:ascii="Times New Roman" w:hAnsi="Times New Roman"/>
          <w:sz w:val="26"/>
          <w:szCs w:val="26"/>
          <w:lang w:val="vi-VN"/>
        </w:rPr>
        <w:t xml:space="preserve">kết thúc </w:t>
      </w:r>
      <w:r w:rsidR="009669C0" w:rsidRPr="00A94D2C">
        <w:rPr>
          <w:rFonts w:ascii="Times New Roman" w:hAnsi="Times New Roman"/>
          <w:sz w:val="26"/>
          <w:szCs w:val="26"/>
          <w:lang w:val="vi-VN"/>
        </w:rPr>
        <w:t>c</w:t>
      </w:r>
      <w:r w:rsidR="006144B7" w:rsidRPr="00A94D2C">
        <w:rPr>
          <w:rFonts w:ascii="Times New Roman" w:hAnsi="Times New Roman"/>
          <w:color w:val="000000" w:themeColor="text1"/>
          <w:sz w:val="26"/>
          <w:szCs w:val="26"/>
        </w:rPr>
        <w:t>hương trình</w:t>
      </w:r>
      <w:r w:rsidR="006144B7" w:rsidRPr="00A94D2C">
        <w:rPr>
          <w:rFonts w:ascii="Times New Roman" w:hAnsi="Times New Roman"/>
          <w:color w:val="000000"/>
          <w:sz w:val="26"/>
          <w:szCs w:val="26"/>
          <w:lang w:val="nl-NL"/>
        </w:rPr>
        <w:t xml:space="preserve"> đào tạo </w:t>
      </w:r>
      <w:r w:rsidRPr="00A94D2C">
        <w:rPr>
          <w:rFonts w:ascii="Times New Roman" w:hAnsi="Times New Roman"/>
          <w:sz w:val="26"/>
          <w:szCs w:val="26"/>
        </w:rPr>
        <w:t>(tháng)</w:t>
      </w:r>
      <w:r w:rsidR="006144B7" w:rsidRPr="00A94D2C">
        <w:rPr>
          <w:rFonts w:ascii="Times New Roman" w:hAnsi="Times New Roman"/>
          <w:sz w:val="26"/>
          <w:szCs w:val="26"/>
        </w:rPr>
        <w:t>.</w:t>
      </w:r>
    </w:p>
    <w:p w14:paraId="6510A0D0" w14:textId="77777777" w:rsidR="00796061" w:rsidRPr="00A94D2C" w:rsidRDefault="00796061" w:rsidP="00693760">
      <w:pPr>
        <w:pStyle w:val="ListParagraph"/>
        <w:tabs>
          <w:tab w:val="left" w:pos="567"/>
        </w:tabs>
        <w:spacing w:before="40" w:after="120" w:line="264" w:lineRule="auto"/>
        <w:ind w:left="0" w:firstLine="397"/>
        <w:contextualSpacing w:val="0"/>
        <w:jc w:val="both"/>
        <w:rPr>
          <w:rFonts w:ascii="Times New Roman" w:hAnsi="Times New Roman"/>
          <w:color w:val="000000"/>
          <w:sz w:val="26"/>
          <w:szCs w:val="26"/>
          <w:lang w:val="nl-NL"/>
        </w:rPr>
      </w:pPr>
      <w:r w:rsidRPr="00A94D2C">
        <w:rPr>
          <w:rFonts w:ascii="Times New Roman" w:hAnsi="Times New Roman"/>
          <w:color w:val="000000"/>
          <w:sz w:val="26"/>
          <w:szCs w:val="26"/>
          <w:lang w:val="nl-NL"/>
        </w:rPr>
        <w:t>Số tháng đã đào tạo được tính tròn: trước ngày 15 Dương lịch hàng tháng tính là 0 tháng; từ ngày 15 Dương lịch tính là 01 tháng.</w:t>
      </w:r>
    </w:p>
    <w:p w14:paraId="49F64758" w14:textId="40881C4C" w:rsidR="00796061" w:rsidRPr="00A94D2C" w:rsidRDefault="00796061" w:rsidP="00693760">
      <w:pPr>
        <w:pStyle w:val="ListParagraph"/>
        <w:numPr>
          <w:ilvl w:val="0"/>
          <w:numId w:val="4"/>
        </w:numPr>
        <w:tabs>
          <w:tab w:val="left" w:pos="567"/>
        </w:tabs>
        <w:spacing w:before="40" w:after="120" w:line="264" w:lineRule="auto"/>
        <w:ind w:left="0" w:firstLine="397"/>
        <w:contextualSpacing w:val="0"/>
        <w:jc w:val="both"/>
        <w:rPr>
          <w:rFonts w:ascii="Times New Roman" w:hAnsi="Times New Roman"/>
          <w:sz w:val="26"/>
          <w:szCs w:val="26"/>
          <w:lang w:val="vi-VN"/>
        </w:rPr>
      </w:pPr>
      <w:r w:rsidRPr="00A94D2C">
        <w:rPr>
          <w:rFonts w:ascii="Times New Roman" w:hAnsi="Times New Roman"/>
          <w:color w:val="000000"/>
          <w:sz w:val="26"/>
          <w:szCs w:val="26"/>
          <w:lang w:val="nl-NL"/>
        </w:rPr>
        <w:t>HT</w:t>
      </w:r>
      <w:r w:rsidR="009669C0" w:rsidRPr="00A94D2C">
        <w:rPr>
          <w:rFonts w:ascii="Times New Roman" w:hAnsi="Times New Roman"/>
          <w:color w:val="000000"/>
          <w:sz w:val="26"/>
          <w:szCs w:val="26"/>
          <w:lang w:val="vi-VN"/>
        </w:rPr>
        <w:t>:</w:t>
      </w:r>
      <w:r w:rsidRPr="00A94D2C">
        <w:rPr>
          <w:rFonts w:ascii="Times New Roman" w:hAnsi="Times New Roman"/>
          <w:color w:val="000000"/>
          <w:sz w:val="26"/>
          <w:szCs w:val="26"/>
          <w:lang w:val="nl-NL"/>
        </w:rPr>
        <w:t xml:space="preserve"> là tổng số tiền </w:t>
      </w:r>
      <w:r w:rsidRPr="00A94D2C">
        <w:rPr>
          <w:rFonts w:ascii="Times New Roman" w:hAnsi="Times New Roman"/>
          <w:b/>
          <w:color w:val="000000"/>
          <w:sz w:val="26"/>
          <w:szCs w:val="26"/>
          <w:u w:val="single"/>
          <w:lang w:val="nl-NL"/>
        </w:rPr>
        <w:t>Hỗ trợ khác</w:t>
      </w:r>
      <w:r w:rsidRPr="00A94D2C">
        <w:rPr>
          <w:rFonts w:ascii="Times New Roman" w:hAnsi="Times New Roman"/>
          <w:color w:val="000000"/>
          <w:sz w:val="26"/>
          <w:szCs w:val="26"/>
          <w:lang w:val="nl-NL"/>
        </w:rPr>
        <w:t xml:space="preserve"> ngoài những mục đã ghi ở Điều 3 như: học bổng, chi phí nếu có (phương tiện, chỗ ở, sinh hoạt phí,...) hỗ trợ khi nhập học/thực tập tại các cơ sở của </w:t>
      </w:r>
      <w:r w:rsidR="009669C0" w:rsidRPr="00A94D2C">
        <w:rPr>
          <w:rFonts w:ascii="Times New Roman" w:hAnsi="Times New Roman"/>
          <w:color w:val="000000"/>
          <w:sz w:val="26"/>
          <w:szCs w:val="26"/>
          <w:lang w:val="vi-VN"/>
        </w:rPr>
        <w:t>B</w:t>
      </w:r>
      <w:r w:rsidRPr="00A94D2C">
        <w:rPr>
          <w:rFonts w:ascii="Times New Roman" w:hAnsi="Times New Roman"/>
          <w:color w:val="000000"/>
          <w:sz w:val="26"/>
          <w:szCs w:val="26"/>
          <w:lang w:val="nl-NL"/>
        </w:rPr>
        <w:t>ên A ngoài địa bàn T</w:t>
      </w:r>
      <w:r w:rsidR="009669C0" w:rsidRPr="00A94D2C">
        <w:rPr>
          <w:rFonts w:ascii="Times New Roman" w:hAnsi="Times New Roman"/>
          <w:color w:val="000000"/>
          <w:sz w:val="26"/>
          <w:szCs w:val="26"/>
          <w:lang w:val="vi-VN"/>
        </w:rPr>
        <w:t xml:space="preserve">hành phố </w:t>
      </w:r>
      <w:r w:rsidRPr="00A94D2C">
        <w:rPr>
          <w:rFonts w:ascii="Times New Roman" w:hAnsi="Times New Roman"/>
          <w:color w:val="000000"/>
          <w:sz w:val="26"/>
          <w:szCs w:val="26"/>
          <w:lang w:val="nl-NL"/>
        </w:rPr>
        <w:t>Hải Phòng mà Bên C thụ hưởng.</w:t>
      </w:r>
    </w:p>
    <w:p w14:paraId="081BD782" w14:textId="42FD0CA0" w:rsidR="00796061" w:rsidRPr="0000501C" w:rsidRDefault="00796061" w:rsidP="00693760">
      <w:pPr>
        <w:pStyle w:val="ListParagraph"/>
        <w:numPr>
          <w:ilvl w:val="0"/>
          <w:numId w:val="10"/>
        </w:numPr>
        <w:spacing w:before="40" w:after="120" w:line="264" w:lineRule="auto"/>
        <w:ind w:left="0" w:firstLine="360"/>
        <w:contextualSpacing w:val="0"/>
        <w:jc w:val="both"/>
        <w:rPr>
          <w:rFonts w:ascii="Times New Roman" w:hAnsi="Times New Roman"/>
          <w:color w:val="000000"/>
          <w:sz w:val="26"/>
          <w:szCs w:val="26"/>
          <w:lang w:val="nl-NL"/>
        </w:rPr>
      </w:pPr>
      <w:r w:rsidRPr="0000501C">
        <w:rPr>
          <w:rFonts w:ascii="Times New Roman" w:hAnsi="Times New Roman"/>
          <w:color w:val="000000"/>
          <w:sz w:val="26"/>
          <w:szCs w:val="26"/>
          <w:lang w:val="nl-NL"/>
        </w:rPr>
        <w:lastRenderedPageBreak/>
        <w:t xml:space="preserve">Trường hợp Bên C vi phạm một trong những điều khoản cam kết quy định trong </w:t>
      </w:r>
      <w:r w:rsidR="009669C0" w:rsidRPr="0000501C">
        <w:rPr>
          <w:rFonts w:ascii="Times New Roman" w:hAnsi="Times New Roman"/>
          <w:color w:val="000000"/>
          <w:sz w:val="26"/>
          <w:szCs w:val="26"/>
          <w:lang w:val="vi-VN"/>
        </w:rPr>
        <w:t>Đ</w:t>
      </w:r>
      <w:r w:rsidRPr="0000501C">
        <w:rPr>
          <w:rFonts w:ascii="Times New Roman" w:hAnsi="Times New Roman"/>
          <w:color w:val="000000"/>
          <w:sz w:val="26"/>
          <w:szCs w:val="26"/>
          <w:lang w:val="nl-NL"/>
        </w:rPr>
        <w:t xml:space="preserve">iều </w:t>
      </w:r>
      <w:del w:id="19" w:author="Mai Huynh" w:date="2020-04-25T12:03:00Z">
        <w:r w:rsidR="00050764" w:rsidDel="00050764">
          <w:rPr>
            <w:rFonts w:ascii="Times New Roman" w:hAnsi="Times New Roman"/>
            <w:color w:val="000000"/>
            <w:sz w:val="26"/>
            <w:szCs w:val="26"/>
            <w:lang w:val="nl-NL"/>
          </w:rPr>
          <w:delText>4</w:delText>
        </w:r>
      </w:del>
      <w:r w:rsidR="00050764">
        <w:rPr>
          <w:rFonts w:ascii="Times New Roman" w:hAnsi="Times New Roman"/>
          <w:color w:val="000000"/>
          <w:sz w:val="26"/>
          <w:szCs w:val="26"/>
          <w:lang w:val="nl-NL"/>
        </w:rPr>
        <w:t xml:space="preserve"> </w:t>
      </w:r>
      <w:ins w:id="20" w:author="Mai Huynh" w:date="2020-04-25T12:04:00Z">
        <w:r w:rsidR="00050764">
          <w:rPr>
            <w:rFonts w:ascii="Times New Roman" w:hAnsi="Times New Roman"/>
            <w:color w:val="000000"/>
            <w:sz w:val="26"/>
            <w:szCs w:val="26"/>
            <w:lang w:val="nl-NL"/>
          </w:rPr>
          <w:t>6.2</w:t>
        </w:r>
      </w:ins>
      <w:r w:rsidRPr="0000501C">
        <w:rPr>
          <w:rFonts w:ascii="Times New Roman" w:hAnsi="Times New Roman"/>
          <w:color w:val="000000"/>
          <w:sz w:val="26"/>
          <w:szCs w:val="26"/>
          <w:lang w:val="nl-NL"/>
        </w:rPr>
        <w:t>, phí bồi thường sẽ được tính bằng 50% chi phí tài trợ.</w:t>
      </w:r>
    </w:p>
    <w:p w14:paraId="5334F794" w14:textId="77777777" w:rsidR="009E74D6" w:rsidRPr="0000501C" w:rsidRDefault="009E74D6" w:rsidP="00693760">
      <w:pPr>
        <w:pStyle w:val="ListParagraph"/>
        <w:numPr>
          <w:ilvl w:val="0"/>
          <w:numId w:val="4"/>
        </w:numPr>
        <w:tabs>
          <w:tab w:val="left" w:pos="567"/>
        </w:tabs>
        <w:spacing w:before="40" w:after="120" w:line="264" w:lineRule="auto"/>
        <w:ind w:left="0" w:firstLine="397"/>
        <w:contextualSpacing w:val="0"/>
        <w:jc w:val="both"/>
        <w:rPr>
          <w:rFonts w:ascii="Times New Roman" w:hAnsi="Times New Roman"/>
          <w:sz w:val="26"/>
          <w:szCs w:val="26"/>
        </w:rPr>
      </w:pPr>
      <w:r w:rsidRPr="0000501C">
        <w:rPr>
          <w:rFonts w:ascii="Times New Roman" w:hAnsi="Times New Roman"/>
          <w:color w:val="000000"/>
          <w:sz w:val="26"/>
          <w:szCs w:val="26"/>
          <w:lang w:val="nl-NL"/>
        </w:rPr>
        <w:t xml:space="preserve">Mỗi Bên cam kết bồi thường cho Bên kia toàn bộ các thiệt </w:t>
      </w:r>
      <w:r w:rsidR="00A53C4E" w:rsidRPr="0000501C">
        <w:rPr>
          <w:rFonts w:ascii="Times New Roman" w:hAnsi="Times New Roman"/>
          <w:color w:val="000000"/>
          <w:sz w:val="26"/>
          <w:szCs w:val="26"/>
          <w:lang w:val="nl-NL"/>
        </w:rPr>
        <w:t xml:space="preserve">hại </w:t>
      </w:r>
      <w:r w:rsidRPr="0000501C">
        <w:rPr>
          <w:rFonts w:ascii="Times New Roman" w:hAnsi="Times New Roman"/>
          <w:color w:val="000000"/>
          <w:sz w:val="26"/>
          <w:szCs w:val="26"/>
          <w:lang w:val="nl-NL"/>
        </w:rPr>
        <w:t xml:space="preserve">thực tế, trực tiếp phát sinh do lỗi của mình liên quan đến việc tham gia và thực hiện Thỏa thuận này. </w:t>
      </w:r>
    </w:p>
    <w:p w14:paraId="320ACA8C" w14:textId="17308B10" w:rsidR="00A277EA" w:rsidRPr="0000501C" w:rsidRDefault="00A277EA" w:rsidP="00693760">
      <w:pPr>
        <w:pStyle w:val="ListParagraph"/>
        <w:numPr>
          <w:ilvl w:val="0"/>
          <w:numId w:val="4"/>
        </w:numPr>
        <w:tabs>
          <w:tab w:val="left" w:pos="567"/>
        </w:tabs>
        <w:spacing w:before="40" w:after="120" w:line="264" w:lineRule="auto"/>
        <w:ind w:left="0" w:firstLine="397"/>
        <w:contextualSpacing w:val="0"/>
        <w:jc w:val="both"/>
        <w:rPr>
          <w:rFonts w:ascii="Times New Roman" w:hAnsi="Times New Roman"/>
          <w:color w:val="000000"/>
          <w:sz w:val="26"/>
          <w:szCs w:val="26"/>
          <w:lang w:val="nl-NL"/>
        </w:rPr>
      </w:pPr>
      <w:r w:rsidRPr="0000501C">
        <w:rPr>
          <w:rFonts w:ascii="Times New Roman" w:hAnsi="Times New Roman"/>
          <w:color w:val="000000"/>
          <w:sz w:val="26"/>
          <w:szCs w:val="26"/>
          <w:lang w:val="nl-NL"/>
        </w:rPr>
        <w:t xml:space="preserve">Hình thức thanh toán: Thanh toán bằng tiền mặt hoặc chuyển khoản cho </w:t>
      </w:r>
      <w:r w:rsidR="00EB5337" w:rsidRPr="0000501C">
        <w:rPr>
          <w:rFonts w:ascii="Times New Roman" w:hAnsi="Times New Roman"/>
          <w:color w:val="000000"/>
          <w:sz w:val="26"/>
          <w:szCs w:val="26"/>
          <w:lang w:val="nl-NL"/>
        </w:rPr>
        <w:t>B</w:t>
      </w:r>
      <w:r w:rsidRPr="0000501C">
        <w:rPr>
          <w:rFonts w:ascii="Times New Roman" w:hAnsi="Times New Roman"/>
          <w:color w:val="000000"/>
          <w:sz w:val="26"/>
          <w:szCs w:val="26"/>
          <w:lang w:val="nl-NL"/>
        </w:rPr>
        <w:t xml:space="preserve">ên A vào số tài khoản ngân hàng do </w:t>
      </w:r>
      <w:r w:rsidR="00442033" w:rsidRPr="0000501C">
        <w:rPr>
          <w:rFonts w:ascii="Times New Roman" w:hAnsi="Times New Roman"/>
          <w:color w:val="000000"/>
          <w:sz w:val="26"/>
          <w:szCs w:val="26"/>
          <w:lang w:val="vi-VN"/>
        </w:rPr>
        <w:t>B</w:t>
      </w:r>
      <w:r w:rsidRPr="0000501C">
        <w:rPr>
          <w:rFonts w:ascii="Times New Roman" w:hAnsi="Times New Roman"/>
          <w:color w:val="000000"/>
          <w:sz w:val="26"/>
          <w:szCs w:val="26"/>
          <w:lang w:val="nl-NL"/>
        </w:rPr>
        <w:t xml:space="preserve">ên A chỉ định. </w:t>
      </w:r>
    </w:p>
    <w:p w14:paraId="6CE1ADDA" w14:textId="14310AC4" w:rsidR="00610930" w:rsidRPr="0000501C" w:rsidRDefault="00610930" w:rsidP="00693760">
      <w:pPr>
        <w:pStyle w:val="ListParagraph"/>
        <w:numPr>
          <w:ilvl w:val="0"/>
          <w:numId w:val="4"/>
        </w:numPr>
        <w:tabs>
          <w:tab w:val="left" w:pos="567"/>
        </w:tabs>
        <w:spacing w:before="40" w:after="120" w:line="264" w:lineRule="auto"/>
        <w:ind w:left="0" w:firstLine="397"/>
        <w:contextualSpacing w:val="0"/>
        <w:jc w:val="both"/>
        <w:rPr>
          <w:rFonts w:ascii="Times New Roman" w:hAnsi="Times New Roman"/>
          <w:color w:val="000000"/>
          <w:sz w:val="26"/>
          <w:szCs w:val="26"/>
          <w:lang w:val="nl-NL"/>
        </w:rPr>
      </w:pPr>
      <w:r w:rsidRPr="0000501C">
        <w:rPr>
          <w:rFonts w:ascii="Times New Roman" w:hAnsi="Times New Roman"/>
          <w:color w:val="000000"/>
          <w:sz w:val="26"/>
          <w:szCs w:val="26"/>
          <w:lang w:val="nl-NL"/>
        </w:rPr>
        <w:t>Thời hạn th</w:t>
      </w:r>
      <w:r w:rsidR="00A03D3E" w:rsidRPr="0000501C">
        <w:rPr>
          <w:rFonts w:ascii="Times New Roman" w:hAnsi="Times New Roman"/>
          <w:color w:val="000000"/>
          <w:sz w:val="26"/>
          <w:szCs w:val="26"/>
          <w:lang w:val="nl-NL"/>
        </w:rPr>
        <w:t>a</w:t>
      </w:r>
      <w:r w:rsidRPr="0000501C">
        <w:rPr>
          <w:rFonts w:ascii="Times New Roman" w:hAnsi="Times New Roman"/>
          <w:color w:val="000000"/>
          <w:sz w:val="26"/>
          <w:szCs w:val="26"/>
          <w:lang w:val="nl-NL"/>
        </w:rPr>
        <w:t xml:space="preserve">nh toán là </w:t>
      </w:r>
      <w:r w:rsidR="00A03D3E" w:rsidRPr="0000501C">
        <w:rPr>
          <w:rFonts w:ascii="Times New Roman" w:hAnsi="Times New Roman"/>
          <w:color w:val="000000"/>
          <w:sz w:val="26"/>
          <w:szCs w:val="26"/>
          <w:lang w:val="nl-NL"/>
        </w:rPr>
        <w:t xml:space="preserve">30 ngày kể từ ngày </w:t>
      </w:r>
      <w:r w:rsidR="001F0ADF" w:rsidRPr="0000501C">
        <w:rPr>
          <w:rFonts w:ascii="Times New Roman" w:hAnsi="Times New Roman"/>
          <w:color w:val="000000"/>
          <w:sz w:val="26"/>
          <w:szCs w:val="26"/>
          <w:lang w:val="vi-VN"/>
        </w:rPr>
        <w:t>B</w:t>
      </w:r>
      <w:r w:rsidR="00A03D3E" w:rsidRPr="0000501C">
        <w:rPr>
          <w:rFonts w:ascii="Times New Roman" w:hAnsi="Times New Roman"/>
          <w:color w:val="000000"/>
          <w:sz w:val="26"/>
          <w:szCs w:val="26"/>
          <w:lang w:val="nl-NL"/>
        </w:rPr>
        <w:t>ên chỉ định.</w:t>
      </w:r>
    </w:p>
    <w:p w14:paraId="73C09FFB" w14:textId="5EE7FE41" w:rsidR="008A506D" w:rsidRPr="00AF4F8D" w:rsidRDefault="00D238CB" w:rsidP="00693760">
      <w:pPr>
        <w:spacing w:before="40" w:after="120" w:line="264" w:lineRule="auto"/>
        <w:ind w:left="360"/>
        <w:rPr>
          <w:rFonts w:ascii="Times New Roman" w:hAnsi="Times New Roman"/>
          <w:b/>
          <w:strike/>
          <w:color w:val="000000"/>
          <w:sz w:val="26"/>
          <w:szCs w:val="26"/>
          <w:u w:val="single"/>
          <w:lang w:val="nl-NL"/>
        </w:rPr>
      </w:pPr>
      <w:r w:rsidRPr="00693760">
        <w:rPr>
          <w:rFonts w:ascii="Times New Roman" w:hAnsi="Times New Roman"/>
          <w:b/>
          <w:color w:val="000000"/>
          <w:sz w:val="26"/>
          <w:szCs w:val="26"/>
          <w:u w:val="single"/>
          <w:lang w:val="nl-NL"/>
        </w:rPr>
        <w:t xml:space="preserve">ĐIỀU </w:t>
      </w:r>
      <w:r w:rsidR="00796061" w:rsidRPr="00693760">
        <w:rPr>
          <w:rFonts w:ascii="Times New Roman" w:hAnsi="Times New Roman"/>
          <w:b/>
          <w:color w:val="000000"/>
          <w:sz w:val="26"/>
          <w:szCs w:val="26"/>
          <w:u w:val="single"/>
          <w:lang w:val="nl-NL"/>
        </w:rPr>
        <w:t>9</w:t>
      </w:r>
      <w:r w:rsidRPr="00693760">
        <w:rPr>
          <w:rFonts w:ascii="Times New Roman" w:hAnsi="Times New Roman"/>
          <w:b/>
          <w:color w:val="000000"/>
          <w:sz w:val="26"/>
          <w:szCs w:val="26"/>
          <w:u w:val="single"/>
          <w:lang w:val="nl-NL"/>
        </w:rPr>
        <w:t xml:space="preserve">: </w:t>
      </w:r>
      <w:r w:rsidR="004A47DD" w:rsidRPr="00693760">
        <w:rPr>
          <w:rFonts w:ascii="Times New Roman" w:hAnsi="Times New Roman"/>
          <w:b/>
          <w:color w:val="000000"/>
          <w:sz w:val="26"/>
          <w:szCs w:val="26"/>
          <w:u w:val="single"/>
          <w:lang w:val="nl-NL"/>
        </w:rPr>
        <w:t>CÁC ĐIỀU KHOẢN KHÁC</w:t>
      </w:r>
    </w:p>
    <w:p w14:paraId="36E2B981" w14:textId="6654495E" w:rsidR="00FD488B" w:rsidRPr="00693760" w:rsidRDefault="00A03D3E" w:rsidP="00693760">
      <w:pPr>
        <w:pStyle w:val="ListParagraph"/>
        <w:numPr>
          <w:ilvl w:val="1"/>
          <w:numId w:val="24"/>
        </w:numPr>
        <w:tabs>
          <w:tab w:val="left" w:pos="851"/>
        </w:tabs>
        <w:spacing w:before="40" w:after="120" w:line="264" w:lineRule="auto"/>
        <w:ind w:left="0" w:firstLine="397"/>
        <w:contextualSpacing w:val="0"/>
        <w:jc w:val="both"/>
        <w:rPr>
          <w:rFonts w:ascii="Times New Roman" w:hAnsi="Times New Roman"/>
          <w:sz w:val="26"/>
          <w:szCs w:val="26"/>
        </w:rPr>
      </w:pPr>
      <w:r w:rsidRPr="00693760">
        <w:rPr>
          <w:rFonts w:ascii="Times New Roman" w:hAnsi="Times New Roman"/>
          <w:sz w:val="26"/>
          <w:szCs w:val="26"/>
        </w:rPr>
        <w:t>Ba</w:t>
      </w:r>
      <w:r w:rsidR="00FD488B" w:rsidRPr="00693760">
        <w:rPr>
          <w:rFonts w:ascii="Times New Roman" w:hAnsi="Times New Roman"/>
          <w:sz w:val="26"/>
          <w:szCs w:val="26"/>
        </w:rPr>
        <w:t xml:space="preserve"> </w:t>
      </w:r>
      <w:r w:rsidR="00D238CB" w:rsidRPr="00693760">
        <w:rPr>
          <w:rFonts w:ascii="Times New Roman" w:hAnsi="Times New Roman"/>
          <w:sz w:val="26"/>
          <w:szCs w:val="26"/>
        </w:rPr>
        <w:t>B</w:t>
      </w:r>
      <w:r w:rsidR="00FD488B" w:rsidRPr="00693760">
        <w:rPr>
          <w:rFonts w:ascii="Times New Roman" w:hAnsi="Times New Roman"/>
          <w:sz w:val="26"/>
          <w:szCs w:val="26"/>
        </w:rPr>
        <w:t>ên cam kết thực hiện đúng theo quy định trong Thỏa thuận này.</w:t>
      </w:r>
    </w:p>
    <w:p w14:paraId="32F36653" w14:textId="2D32D8A3" w:rsidR="00B84001" w:rsidRPr="00693760" w:rsidRDefault="00FD488B" w:rsidP="00693760">
      <w:pPr>
        <w:pStyle w:val="ListParagraph"/>
        <w:numPr>
          <w:ilvl w:val="1"/>
          <w:numId w:val="24"/>
        </w:numPr>
        <w:tabs>
          <w:tab w:val="left" w:pos="851"/>
        </w:tabs>
        <w:spacing w:before="40" w:after="120" w:line="264" w:lineRule="auto"/>
        <w:ind w:left="0" w:firstLine="397"/>
        <w:contextualSpacing w:val="0"/>
        <w:jc w:val="both"/>
        <w:rPr>
          <w:rFonts w:ascii="Times New Roman" w:hAnsi="Times New Roman"/>
          <w:sz w:val="26"/>
          <w:szCs w:val="26"/>
        </w:rPr>
      </w:pPr>
      <w:r w:rsidRPr="00693760">
        <w:rPr>
          <w:rFonts w:ascii="Times New Roman" w:hAnsi="Times New Roman"/>
          <w:sz w:val="26"/>
          <w:szCs w:val="26"/>
        </w:rPr>
        <w:t xml:space="preserve">Trong quá trình thực hiện </w:t>
      </w:r>
      <w:r w:rsidR="006C7EB9" w:rsidRPr="00693760">
        <w:rPr>
          <w:rFonts w:ascii="Times New Roman" w:hAnsi="Times New Roman"/>
          <w:sz w:val="26"/>
          <w:szCs w:val="26"/>
        </w:rPr>
        <w:t>Thỏa thuận</w:t>
      </w:r>
      <w:r w:rsidRPr="00693760">
        <w:rPr>
          <w:rFonts w:ascii="Times New Roman" w:hAnsi="Times New Roman"/>
          <w:sz w:val="26"/>
          <w:szCs w:val="26"/>
        </w:rPr>
        <w:t xml:space="preserve">, nếu có </w:t>
      </w:r>
      <w:r w:rsidR="006C7EB9" w:rsidRPr="00693760">
        <w:rPr>
          <w:rFonts w:ascii="Times New Roman" w:hAnsi="Times New Roman"/>
          <w:sz w:val="26"/>
          <w:szCs w:val="26"/>
        </w:rPr>
        <w:t xml:space="preserve">bất cứ </w:t>
      </w:r>
      <w:r w:rsidRPr="00693760">
        <w:rPr>
          <w:rFonts w:ascii="Times New Roman" w:hAnsi="Times New Roman"/>
          <w:sz w:val="26"/>
          <w:szCs w:val="26"/>
        </w:rPr>
        <w:t xml:space="preserve">sự sửa đổi, bổ sung nào thì sẽ được lập bằng văn bản và có xác nhận của </w:t>
      </w:r>
      <w:r w:rsidR="005C6602" w:rsidRPr="00693760">
        <w:rPr>
          <w:rFonts w:ascii="Times New Roman" w:hAnsi="Times New Roman"/>
          <w:sz w:val="26"/>
          <w:szCs w:val="26"/>
        </w:rPr>
        <w:t>ba</w:t>
      </w:r>
      <w:r w:rsidRPr="00693760">
        <w:rPr>
          <w:rFonts w:ascii="Times New Roman" w:hAnsi="Times New Roman"/>
          <w:sz w:val="26"/>
          <w:szCs w:val="26"/>
        </w:rPr>
        <w:t xml:space="preserve"> </w:t>
      </w:r>
      <w:r w:rsidR="006C7EB9" w:rsidRPr="00693760">
        <w:rPr>
          <w:rFonts w:ascii="Times New Roman" w:hAnsi="Times New Roman"/>
          <w:sz w:val="26"/>
          <w:szCs w:val="26"/>
        </w:rPr>
        <w:t>B</w:t>
      </w:r>
      <w:r w:rsidRPr="00693760">
        <w:rPr>
          <w:rFonts w:ascii="Times New Roman" w:hAnsi="Times New Roman"/>
          <w:sz w:val="26"/>
          <w:szCs w:val="26"/>
        </w:rPr>
        <w:t>ên.</w:t>
      </w:r>
    </w:p>
    <w:p w14:paraId="3EA95D89" w14:textId="77777777" w:rsidR="004A47DD" w:rsidRPr="00693760" w:rsidRDefault="004A47DD" w:rsidP="00693760">
      <w:pPr>
        <w:pStyle w:val="ListParagraph"/>
        <w:numPr>
          <w:ilvl w:val="1"/>
          <w:numId w:val="24"/>
        </w:numPr>
        <w:tabs>
          <w:tab w:val="left" w:pos="851"/>
        </w:tabs>
        <w:spacing w:before="40" w:after="120" w:line="264" w:lineRule="auto"/>
        <w:ind w:left="0" w:firstLine="397"/>
        <w:contextualSpacing w:val="0"/>
        <w:jc w:val="both"/>
        <w:rPr>
          <w:rFonts w:ascii="Times New Roman" w:hAnsi="Times New Roman"/>
          <w:sz w:val="26"/>
          <w:szCs w:val="26"/>
        </w:rPr>
      </w:pPr>
      <w:r w:rsidRPr="00693760">
        <w:rPr>
          <w:rFonts w:ascii="Times New Roman" w:hAnsi="Times New Roman"/>
          <w:sz w:val="26"/>
          <w:szCs w:val="26"/>
        </w:rPr>
        <w:t>Thỏa thuận này được điều chỉnh bởi pháp luật Việt Nam.</w:t>
      </w:r>
    </w:p>
    <w:p w14:paraId="02763361" w14:textId="77B4FC11" w:rsidR="00FD488B" w:rsidRPr="00693760" w:rsidRDefault="00276CD6" w:rsidP="00693760">
      <w:pPr>
        <w:pStyle w:val="ListParagraph"/>
        <w:numPr>
          <w:ilvl w:val="1"/>
          <w:numId w:val="24"/>
        </w:numPr>
        <w:tabs>
          <w:tab w:val="left" w:pos="851"/>
        </w:tabs>
        <w:spacing w:before="40" w:after="120" w:line="264" w:lineRule="auto"/>
        <w:ind w:left="0" w:firstLine="397"/>
        <w:contextualSpacing w:val="0"/>
        <w:jc w:val="both"/>
        <w:rPr>
          <w:rFonts w:ascii="Times New Roman" w:hAnsi="Times New Roman"/>
          <w:sz w:val="26"/>
          <w:szCs w:val="26"/>
        </w:rPr>
      </w:pPr>
      <w:r w:rsidRPr="00693760">
        <w:rPr>
          <w:rFonts w:ascii="Times New Roman" w:hAnsi="Times New Roman"/>
          <w:sz w:val="26"/>
          <w:szCs w:val="26"/>
        </w:rPr>
        <w:t xml:space="preserve">Nếu có </w:t>
      </w:r>
      <w:r w:rsidR="00FD488B" w:rsidRPr="00693760">
        <w:rPr>
          <w:rFonts w:ascii="Times New Roman" w:hAnsi="Times New Roman"/>
          <w:sz w:val="26"/>
          <w:szCs w:val="26"/>
        </w:rPr>
        <w:t xml:space="preserve">tranh chấp xảy ra trong quá trình thực hiện </w:t>
      </w:r>
      <w:r w:rsidR="00D238CB" w:rsidRPr="00693760">
        <w:rPr>
          <w:rFonts w:ascii="Times New Roman" w:hAnsi="Times New Roman"/>
          <w:sz w:val="26"/>
          <w:szCs w:val="26"/>
        </w:rPr>
        <w:t>Thỏa thuận</w:t>
      </w:r>
      <w:r w:rsidR="00FD488B" w:rsidRPr="00693760">
        <w:rPr>
          <w:rFonts w:ascii="Times New Roman" w:hAnsi="Times New Roman"/>
          <w:sz w:val="26"/>
          <w:szCs w:val="26"/>
        </w:rPr>
        <w:t xml:space="preserve"> thì sẽ được </w:t>
      </w:r>
      <w:r w:rsidR="005C6602" w:rsidRPr="00693760">
        <w:rPr>
          <w:rFonts w:ascii="Times New Roman" w:hAnsi="Times New Roman"/>
          <w:sz w:val="26"/>
          <w:szCs w:val="26"/>
        </w:rPr>
        <w:t>ba</w:t>
      </w:r>
      <w:r w:rsidR="00FD488B" w:rsidRPr="00693760">
        <w:rPr>
          <w:rFonts w:ascii="Times New Roman" w:hAnsi="Times New Roman"/>
          <w:sz w:val="26"/>
          <w:szCs w:val="26"/>
        </w:rPr>
        <w:t xml:space="preserve"> </w:t>
      </w:r>
      <w:r w:rsidR="00140EF4" w:rsidRPr="00693760">
        <w:rPr>
          <w:rFonts w:ascii="Times New Roman" w:hAnsi="Times New Roman"/>
          <w:sz w:val="26"/>
          <w:szCs w:val="26"/>
          <w:lang w:val="vi-VN"/>
        </w:rPr>
        <w:t>B</w:t>
      </w:r>
      <w:r w:rsidR="00FD488B" w:rsidRPr="00693760">
        <w:rPr>
          <w:rFonts w:ascii="Times New Roman" w:hAnsi="Times New Roman"/>
          <w:sz w:val="26"/>
          <w:szCs w:val="26"/>
        </w:rPr>
        <w:t xml:space="preserve">ên thương lượng trên tinh thần bảo vệ quyền và lợi ích hợp pháp của </w:t>
      </w:r>
      <w:r w:rsidR="005C6602" w:rsidRPr="00693760">
        <w:rPr>
          <w:rFonts w:ascii="Times New Roman" w:hAnsi="Times New Roman"/>
          <w:sz w:val="26"/>
          <w:szCs w:val="26"/>
        </w:rPr>
        <w:t>ba</w:t>
      </w:r>
      <w:r w:rsidR="00FD488B" w:rsidRPr="00693760">
        <w:rPr>
          <w:rFonts w:ascii="Times New Roman" w:hAnsi="Times New Roman"/>
          <w:sz w:val="26"/>
          <w:szCs w:val="26"/>
        </w:rPr>
        <w:t xml:space="preserve"> </w:t>
      </w:r>
      <w:r w:rsidR="006C7EB9" w:rsidRPr="00693760">
        <w:rPr>
          <w:rFonts w:ascii="Times New Roman" w:hAnsi="Times New Roman"/>
          <w:sz w:val="26"/>
          <w:szCs w:val="26"/>
        </w:rPr>
        <w:t>Bên</w:t>
      </w:r>
      <w:r w:rsidR="00FD488B" w:rsidRPr="00693760">
        <w:rPr>
          <w:rFonts w:ascii="Times New Roman" w:hAnsi="Times New Roman"/>
          <w:sz w:val="26"/>
          <w:szCs w:val="26"/>
        </w:rPr>
        <w:t xml:space="preserve">. Trường hợp thương lượng không </w:t>
      </w:r>
      <w:r w:rsidR="00294EC2" w:rsidRPr="00693760">
        <w:rPr>
          <w:rFonts w:ascii="Times New Roman" w:hAnsi="Times New Roman"/>
          <w:sz w:val="26"/>
          <w:szCs w:val="26"/>
        </w:rPr>
        <w:t xml:space="preserve">thành </w:t>
      </w:r>
      <w:r w:rsidR="00FD488B" w:rsidRPr="00693760">
        <w:rPr>
          <w:rFonts w:ascii="Times New Roman" w:hAnsi="Times New Roman"/>
          <w:sz w:val="26"/>
          <w:szCs w:val="26"/>
        </w:rPr>
        <w:t xml:space="preserve">thì các </w:t>
      </w:r>
      <w:r w:rsidR="008F228E">
        <w:rPr>
          <w:rFonts w:ascii="Times New Roman" w:hAnsi="Times New Roman"/>
          <w:sz w:val="26"/>
          <w:szCs w:val="26"/>
        </w:rPr>
        <w:t>B</w:t>
      </w:r>
      <w:r w:rsidR="00FD488B" w:rsidRPr="00693760">
        <w:rPr>
          <w:rFonts w:ascii="Times New Roman" w:hAnsi="Times New Roman"/>
          <w:sz w:val="26"/>
          <w:szCs w:val="26"/>
        </w:rPr>
        <w:t xml:space="preserve">ên có quyền khởi kiện ra Tòa án có thẩm quyền để giải quyết. </w:t>
      </w:r>
    </w:p>
    <w:p w14:paraId="0B9DC537" w14:textId="1EB30335" w:rsidR="000A14AD" w:rsidRPr="00693760" w:rsidRDefault="000A14AD" w:rsidP="00693760">
      <w:pPr>
        <w:pStyle w:val="ListParagraph"/>
        <w:numPr>
          <w:ilvl w:val="1"/>
          <w:numId w:val="24"/>
        </w:numPr>
        <w:tabs>
          <w:tab w:val="left" w:pos="851"/>
        </w:tabs>
        <w:spacing w:before="40" w:after="120" w:line="264" w:lineRule="auto"/>
        <w:ind w:left="0" w:firstLine="397"/>
        <w:contextualSpacing w:val="0"/>
        <w:jc w:val="both"/>
        <w:rPr>
          <w:rFonts w:ascii="Times New Roman" w:hAnsi="Times New Roman"/>
          <w:sz w:val="26"/>
          <w:szCs w:val="26"/>
        </w:rPr>
      </w:pPr>
      <w:r w:rsidRPr="00693760">
        <w:rPr>
          <w:rFonts w:ascii="Times New Roman" w:hAnsi="Times New Roman"/>
          <w:sz w:val="26"/>
          <w:szCs w:val="26"/>
        </w:rPr>
        <w:t xml:space="preserve">Trong trường hợp bất kỳ điều khoản nào hay một phần của điều khoản nào của Thỏa thuận này bị vô hiệu bởi pháp luật cũng sẽ không ảnh hưởng đến hiệu lực của các phần khác </w:t>
      </w:r>
      <w:r w:rsidR="00140EF4" w:rsidRPr="00693760">
        <w:rPr>
          <w:rFonts w:ascii="Times New Roman" w:hAnsi="Times New Roman"/>
          <w:sz w:val="26"/>
          <w:szCs w:val="26"/>
          <w:lang w:val="vi-VN"/>
        </w:rPr>
        <w:t>trong</w:t>
      </w:r>
      <w:r w:rsidRPr="00693760">
        <w:rPr>
          <w:rFonts w:ascii="Times New Roman" w:hAnsi="Times New Roman"/>
          <w:sz w:val="26"/>
          <w:szCs w:val="26"/>
        </w:rPr>
        <w:t xml:space="preserve"> </w:t>
      </w:r>
      <w:r w:rsidR="00D238CB" w:rsidRPr="00693760">
        <w:rPr>
          <w:rFonts w:ascii="Times New Roman" w:hAnsi="Times New Roman"/>
          <w:sz w:val="26"/>
          <w:szCs w:val="26"/>
        </w:rPr>
        <w:t>T</w:t>
      </w:r>
      <w:r w:rsidRPr="00693760">
        <w:rPr>
          <w:rFonts w:ascii="Times New Roman" w:hAnsi="Times New Roman"/>
          <w:sz w:val="26"/>
          <w:szCs w:val="26"/>
        </w:rPr>
        <w:t xml:space="preserve">hỏa thuận này. </w:t>
      </w:r>
    </w:p>
    <w:p w14:paraId="3EA39292" w14:textId="521EFABD" w:rsidR="00FD488B" w:rsidRDefault="00623B62" w:rsidP="0089543D">
      <w:pPr>
        <w:pStyle w:val="ListParagraph"/>
        <w:numPr>
          <w:ilvl w:val="1"/>
          <w:numId w:val="24"/>
        </w:numPr>
        <w:tabs>
          <w:tab w:val="left" w:pos="851"/>
        </w:tabs>
        <w:spacing w:before="40" w:after="240" w:line="264" w:lineRule="auto"/>
        <w:ind w:left="0" w:firstLine="397"/>
        <w:contextualSpacing w:val="0"/>
        <w:jc w:val="both"/>
        <w:rPr>
          <w:rFonts w:ascii="Times New Roman" w:hAnsi="Times New Roman"/>
          <w:sz w:val="26"/>
          <w:szCs w:val="26"/>
        </w:rPr>
      </w:pPr>
      <w:r w:rsidRPr="00693760">
        <w:rPr>
          <w:rFonts w:ascii="Times New Roman" w:hAnsi="Times New Roman"/>
          <w:sz w:val="26"/>
          <w:szCs w:val="26"/>
        </w:rPr>
        <w:t xml:space="preserve">Thỏa thuận </w:t>
      </w:r>
      <w:r w:rsidR="00FD488B" w:rsidRPr="00693760">
        <w:rPr>
          <w:rFonts w:ascii="Times New Roman" w:hAnsi="Times New Roman"/>
          <w:sz w:val="26"/>
          <w:szCs w:val="26"/>
        </w:rPr>
        <w:t>được lập thành 0</w:t>
      </w:r>
      <w:r w:rsidR="00140EF4" w:rsidRPr="00693760">
        <w:rPr>
          <w:rFonts w:ascii="Times New Roman" w:hAnsi="Times New Roman"/>
          <w:sz w:val="26"/>
          <w:szCs w:val="26"/>
          <w:lang w:val="vi-VN"/>
        </w:rPr>
        <w:t>5</w:t>
      </w:r>
      <w:r w:rsidR="005C6602" w:rsidRPr="00693760">
        <w:rPr>
          <w:rFonts w:ascii="Times New Roman" w:hAnsi="Times New Roman"/>
          <w:sz w:val="26"/>
          <w:szCs w:val="26"/>
        </w:rPr>
        <w:t xml:space="preserve"> </w:t>
      </w:r>
      <w:r w:rsidR="005C6602" w:rsidRPr="00693760">
        <w:rPr>
          <w:rFonts w:ascii="Times New Roman" w:hAnsi="Times New Roman"/>
          <w:i/>
          <w:sz w:val="26"/>
          <w:szCs w:val="26"/>
        </w:rPr>
        <w:t>(</w:t>
      </w:r>
      <w:r w:rsidR="00140EF4" w:rsidRPr="00693760">
        <w:rPr>
          <w:rFonts w:ascii="Times New Roman" w:hAnsi="Times New Roman"/>
          <w:i/>
          <w:sz w:val="26"/>
          <w:szCs w:val="26"/>
          <w:lang w:val="vi-VN"/>
        </w:rPr>
        <w:t>năm</w:t>
      </w:r>
      <w:r w:rsidR="0084371A" w:rsidRPr="00693760">
        <w:rPr>
          <w:rFonts w:ascii="Times New Roman" w:hAnsi="Times New Roman"/>
          <w:i/>
          <w:sz w:val="26"/>
          <w:szCs w:val="26"/>
        </w:rPr>
        <w:t>)</w:t>
      </w:r>
      <w:r w:rsidR="00FD488B" w:rsidRPr="00693760">
        <w:rPr>
          <w:rFonts w:ascii="Times New Roman" w:hAnsi="Times New Roman"/>
          <w:sz w:val="26"/>
          <w:szCs w:val="26"/>
        </w:rPr>
        <w:t xml:space="preserve"> bản có giá trị pháp lý như nhau, </w:t>
      </w:r>
      <w:r w:rsidR="00140EF4" w:rsidRPr="00693760">
        <w:rPr>
          <w:rFonts w:ascii="Times New Roman" w:hAnsi="Times New Roman"/>
          <w:sz w:val="26"/>
          <w:szCs w:val="26"/>
          <w:lang w:val="vi-VN"/>
        </w:rPr>
        <w:t>B</w:t>
      </w:r>
      <w:r w:rsidR="00FD488B" w:rsidRPr="00693760">
        <w:rPr>
          <w:rFonts w:ascii="Times New Roman" w:hAnsi="Times New Roman"/>
          <w:sz w:val="26"/>
          <w:szCs w:val="26"/>
        </w:rPr>
        <w:t>ên A</w:t>
      </w:r>
      <w:r w:rsidR="00CB65F7" w:rsidRPr="00693760">
        <w:rPr>
          <w:rFonts w:ascii="Times New Roman" w:hAnsi="Times New Roman"/>
          <w:sz w:val="26"/>
          <w:szCs w:val="26"/>
        </w:rPr>
        <w:t xml:space="preserve"> giữ </w:t>
      </w:r>
      <w:r w:rsidR="004672FD" w:rsidRPr="00693760">
        <w:rPr>
          <w:rFonts w:ascii="Times New Roman" w:hAnsi="Times New Roman"/>
          <w:sz w:val="26"/>
          <w:szCs w:val="26"/>
        </w:rPr>
        <w:t>hai</w:t>
      </w:r>
      <w:r w:rsidR="00CB65F7" w:rsidRPr="00693760">
        <w:rPr>
          <w:rFonts w:ascii="Times New Roman" w:hAnsi="Times New Roman"/>
          <w:sz w:val="26"/>
          <w:szCs w:val="26"/>
        </w:rPr>
        <w:t xml:space="preserve"> bản, </w:t>
      </w:r>
      <w:r w:rsidR="00140EF4" w:rsidRPr="00693760">
        <w:rPr>
          <w:rFonts w:ascii="Times New Roman" w:hAnsi="Times New Roman"/>
          <w:sz w:val="26"/>
          <w:szCs w:val="26"/>
          <w:lang w:val="vi-VN"/>
        </w:rPr>
        <w:t>B</w:t>
      </w:r>
      <w:r w:rsidR="00CB65F7" w:rsidRPr="00693760">
        <w:rPr>
          <w:rFonts w:ascii="Times New Roman" w:hAnsi="Times New Roman"/>
          <w:sz w:val="26"/>
          <w:szCs w:val="26"/>
        </w:rPr>
        <w:t xml:space="preserve">ên B giữ </w:t>
      </w:r>
      <w:r w:rsidR="005C6602" w:rsidRPr="00693760">
        <w:rPr>
          <w:rFonts w:ascii="Times New Roman" w:hAnsi="Times New Roman"/>
          <w:sz w:val="26"/>
          <w:szCs w:val="26"/>
        </w:rPr>
        <w:t>hai</w:t>
      </w:r>
      <w:r w:rsidR="00CB65F7" w:rsidRPr="00693760">
        <w:rPr>
          <w:rFonts w:ascii="Times New Roman" w:hAnsi="Times New Roman"/>
          <w:sz w:val="26"/>
          <w:szCs w:val="26"/>
        </w:rPr>
        <w:t xml:space="preserve"> bản</w:t>
      </w:r>
      <w:r w:rsidR="005C6602" w:rsidRPr="00693760">
        <w:rPr>
          <w:rFonts w:ascii="Times New Roman" w:hAnsi="Times New Roman"/>
          <w:sz w:val="26"/>
          <w:szCs w:val="26"/>
        </w:rPr>
        <w:t>, Bên C giữ một bản</w:t>
      </w:r>
      <w:r w:rsidR="00CB65F7" w:rsidRPr="00693760">
        <w:rPr>
          <w:rFonts w:ascii="Times New Roman" w:hAnsi="Times New Roman"/>
          <w:sz w:val="26"/>
          <w:szCs w:val="26"/>
        </w:rPr>
        <w:t>.</w:t>
      </w:r>
      <w:r w:rsidR="00596A3C" w:rsidRPr="00693760">
        <w:rPr>
          <w:rFonts w:ascii="Times New Roman" w:hAnsi="Times New Roman"/>
          <w:sz w:val="26"/>
          <w:szCs w:val="26"/>
        </w:rPr>
        <w:t>/.</w:t>
      </w:r>
    </w:p>
    <w:tbl>
      <w:tblPr>
        <w:tblStyle w:val="TableGrid"/>
        <w:tblW w:w="9432" w:type="dxa"/>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15"/>
        <w:gridCol w:w="4717"/>
      </w:tblGrid>
      <w:tr w:rsidR="005C6602" w:rsidRPr="00DC706E" w14:paraId="229EA6D0" w14:textId="77777777" w:rsidTr="00F67C4E">
        <w:trPr>
          <w:trHeight w:val="2202"/>
        </w:trPr>
        <w:tc>
          <w:tcPr>
            <w:tcW w:w="4715" w:type="dxa"/>
          </w:tcPr>
          <w:p w14:paraId="5F33C488" w14:textId="26DC078F" w:rsidR="00925889" w:rsidRPr="00DC706E" w:rsidRDefault="00925889" w:rsidP="00925889">
            <w:pPr>
              <w:pStyle w:val="Heading3"/>
              <w:spacing w:before="240" w:after="40" w:line="252" w:lineRule="auto"/>
              <w:jc w:val="center"/>
              <w:outlineLvl w:val="2"/>
              <w:rPr>
                <w:rFonts w:ascii="Times New Roman" w:hAnsi="Times New Roman" w:cs="Times New Roman"/>
                <w:b/>
                <w:color w:val="auto"/>
                <w:sz w:val="28"/>
                <w:szCs w:val="28"/>
                <w:lang w:val="nl-NL"/>
              </w:rPr>
            </w:pPr>
            <w:r>
              <w:rPr>
                <w:rFonts w:ascii="Times New Roman" w:hAnsi="Times New Roman"/>
                <w:sz w:val="26"/>
                <w:szCs w:val="26"/>
              </w:rPr>
              <w:tab/>
            </w:r>
            <w:r w:rsidRPr="00DC706E">
              <w:rPr>
                <w:rFonts w:ascii="Times New Roman" w:hAnsi="Times New Roman" w:cs="Times New Roman"/>
                <w:b/>
                <w:color w:val="auto"/>
                <w:sz w:val="28"/>
                <w:szCs w:val="28"/>
                <w:lang w:val="nl-NL"/>
              </w:rPr>
              <w:t>ĐẠI DIỆN BÊN A</w:t>
            </w:r>
          </w:p>
          <w:p w14:paraId="60076C8C" w14:textId="77777777" w:rsidR="00925889" w:rsidRPr="00DC706E" w:rsidRDefault="00925889" w:rsidP="00925889">
            <w:pPr>
              <w:pStyle w:val="Heading3"/>
              <w:spacing w:after="40" w:line="252" w:lineRule="auto"/>
              <w:jc w:val="center"/>
              <w:outlineLvl w:val="2"/>
              <w:rPr>
                <w:rFonts w:ascii="Times New Roman" w:hAnsi="Times New Roman" w:cs="Times New Roman"/>
                <w:b/>
                <w:color w:val="auto"/>
                <w:sz w:val="28"/>
                <w:szCs w:val="28"/>
                <w:lang w:val="nl-NL"/>
              </w:rPr>
            </w:pPr>
            <w:r w:rsidRPr="00DC706E">
              <w:rPr>
                <w:rFonts w:ascii="Times New Roman" w:hAnsi="Times New Roman" w:cs="Times New Roman"/>
                <w:b/>
                <w:color w:val="auto"/>
                <w:sz w:val="28"/>
                <w:szCs w:val="28"/>
                <w:lang w:val="nl-NL"/>
              </w:rPr>
              <w:t>Quyền Trưởng phòng Nhân sự</w:t>
            </w:r>
          </w:p>
          <w:p w14:paraId="7DBCB228" w14:textId="17DC25AE" w:rsidR="005C6602" w:rsidRPr="00DC706E" w:rsidRDefault="00925889" w:rsidP="006C1436">
            <w:pPr>
              <w:tabs>
                <w:tab w:val="left" w:pos="7371"/>
                <w:tab w:val="left" w:pos="8789"/>
              </w:tabs>
              <w:spacing w:before="40" w:after="40" w:line="252" w:lineRule="auto"/>
              <w:jc w:val="center"/>
              <w:rPr>
                <w:rFonts w:ascii="Times New Roman" w:hAnsi="Times New Roman"/>
                <w:b/>
                <w:sz w:val="28"/>
                <w:szCs w:val="28"/>
                <w:lang w:val="nl-NL"/>
              </w:rPr>
            </w:pPr>
            <w:r w:rsidRPr="00CE5C52">
              <w:rPr>
                <w:rFonts w:ascii="Times New Roman" w:hAnsi="Times New Roman"/>
                <w:i/>
                <w:sz w:val="28"/>
                <w:szCs w:val="28"/>
                <w:lang w:val="nl-NL"/>
              </w:rPr>
              <w:t>(</w:t>
            </w:r>
            <w:r w:rsidRPr="00CE5C52">
              <w:rPr>
                <w:rFonts w:ascii="Times New Roman" w:hAnsi="Times New Roman"/>
                <w:i/>
                <w:iCs/>
                <w:sz w:val="28"/>
                <w:szCs w:val="28"/>
                <w:lang w:val="nl-NL"/>
              </w:rPr>
              <w:t>Ký, ghi rõ họ &amp; tên)</w:t>
            </w:r>
          </w:p>
          <w:p w14:paraId="4B0BAA4F" w14:textId="77777777" w:rsidR="005C6602" w:rsidRPr="00DC706E" w:rsidRDefault="005C6602" w:rsidP="00580687">
            <w:pPr>
              <w:tabs>
                <w:tab w:val="left" w:pos="7371"/>
                <w:tab w:val="left" w:pos="8789"/>
              </w:tabs>
              <w:spacing w:before="40" w:after="40" w:line="252" w:lineRule="auto"/>
              <w:rPr>
                <w:rFonts w:ascii="Times New Roman" w:hAnsi="Times New Roman"/>
                <w:b/>
                <w:sz w:val="28"/>
                <w:szCs w:val="28"/>
                <w:lang w:val="nl-NL"/>
              </w:rPr>
            </w:pPr>
          </w:p>
          <w:p w14:paraId="19916341" w14:textId="77777777" w:rsidR="005C6602" w:rsidRDefault="005C6602" w:rsidP="00580687">
            <w:pPr>
              <w:tabs>
                <w:tab w:val="left" w:pos="1005"/>
              </w:tabs>
              <w:spacing w:before="40" w:after="40" w:line="252" w:lineRule="auto"/>
              <w:rPr>
                <w:rFonts w:ascii="Times New Roman" w:hAnsi="Times New Roman"/>
                <w:b/>
                <w:sz w:val="28"/>
                <w:szCs w:val="28"/>
                <w:lang w:val="vi-VN"/>
              </w:rPr>
            </w:pPr>
            <w:r w:rsidRPr="00DC706E">
              <w:rPr>
                <w:rFonts w:ascii="Times New Roman" w:hAnsi="Times New Roman"/>
                <w:b/>
                <w:sz w:val="28"/>
                <w:szCs w:val="28"/>
                <w:lang w:val="nl-NL"/>
              </w:rPr>
              <w:tab/>
            </w:r>
          </w:p>
          <w:p w14:paraId="37013209" w14:textId="77777777" w:rsidR="00580687" w:rsidRDefault="00580687" w:rsidP="00580687">
            <w:pPr>
              <w:tabs>
                <w:tab w:val="left" w:pos="1005"/>
              </w:tabs>
              <w:spacing w:before="40" w:after="40" w:line="252" w:lineRule="auto"/>
              <w:rPr>
                <w:rFonts w:ascii="Times New Roman" w:hAnsi="Times New Roman"/>
                <w:b/>
                <w:sz w:val="28"/>
                <w:szCs w:val="28"/>
                <w:lang w:val="vi-VN"/>
              </w:rPr>
            </w:pPr>
          </w:p>
          <w:p w14:paraId="5F731724" w14:textId="14CF188E" w:rsidR="005C6602" w:rsidRPr="00DC706E" w:rsidRDefault="005C6602" w:rsidP="00580687">
            <w:pPr>
              <w:tabs>
                <w:tab w:val="left" w:pos="7371"/>
                <w:tab w:val="left" w:pos="8789"/>
              </w:tabs>
              <w:spacing w:before="40" w:after="40" w:line="252" w:lineRule="auto"/>
              <w:jc w:val="center"/>
              <w:rPr>
                <w:rFonts w:ascii="Times New Roman" w:hAnsi="Times New Roman"/>
                <w:b/>
                <w:sz w:val="28"/>
                <w:szCs w:val="28"/>
                <w:lang w:val="nl-NL"/>
              </w:rPr>
            </w:pPr>
          </w:p>
        </w:tc>
        <w:tc>
          <w:tcPr>
            <w:tcW w:w="4717" w:type="dxa"/>
          </w:tcPr>
          <w:p w14:paraId="59EC5831" w14:textId="77777777" w:rsidR="00925889" w:rsidRPr="00DC706E" w:rsidRDefault="00925889" w:rsidP="00925889">
            <w:pPr>
              <w:pStyle w:val="Heading3"/>
              <w:spacing w:before="240" w:after="40" w:line="252" w:lineRule="auto"/>
              <w:jc w:val="center"/>
              <w:outlineLvl w:val="2"/>
              <w:rPr>
                <w:rFonts w:ascii="Times New Roman" w:hAnsi="Times New Roman" w:cs="Times New Roman"/>
                <w:b/>
                <w:color w:val="auto"/>
                <w:sz w:val="28"/>
                <w:szCs w:val="28"/>
                <w:lang w:val="nl-NL"/>
              </w:rPr>
            </w:pPr>
            <w:r w:rsidRPr="00DC706E">
              <w:rPr>
                <w:rFonts w:ascii="Times New Roman" w:hAnsi="Times New Roman" w:cs="Times New Roman"/>
                <w:b/>
                <w:color w:val="auto"/>
                <w:sz w:val="28"/>
                <w:szCs w:val="28"/>
                <w:lang w:val="nl-NL"/>
              </w:rPr>
              <w:t>ĐẠI DIỆN BÊN B</w:t>
            </w:r>
          </w:p>
          <w:p w14:paraId="5D4BACA6" w14:textId="3294AFDE" w:rsidR="005C6602" w:rsidRPr="00DC706E" w:rsidRDefault="00925889" w:rsidP="00925889">
            <w:pPr>
              <w:tabs>
                <w:tab w:val="left" w:pos="7371"/>
                <w:tab w:val="left" w:pos="8789"/>
              </w:tabs>
              <w:spacing w:before="40" w:after="40" w:line="252" w:lineRule="auto"/>
              <w:jc w:val="center"/>
              <w:rPr>
                <w:rFonts w:ascii="Times New Roman" w:hAnsi="Times New Roman"/>
                <w:b/>
                <w:sz w:val="28"/>
                <w:szCs w:val="28"/>
                <w:lang w:val="nl-NL"/>
              </w:rPr>
            </w:pPr>
            <w:r w:rsidRPr="00CE5C52">
              <w:rPr>
                <w:rFonts w:ascii="Times New Roman" w:hAnsi="Times New Roman"/>
                <w:i/>
                <w:sz w:val="28"/>
                <w:szCs w:val="28"/>
                <w:lang w:val="nl-NL"/>
              </w:rPr>
              <w:t>(</w:t>
            </w:r>
            <w:r w:rsidRPr="00CE5C52">
              <w:rPr>
                <w:rFonts w:ascii="Times New Roman" w:hAnsi="Times New Roman"/>
                <w:i/>
                <w:iCs/>
                <w:sz w:val="28"/>
                <w:szCs w:val="28"/>
                <w:lang w:val="nl-NL"/>
              </w:rPr>
              <w:t>Ký, ghi rõ họ &amp; tên)</w:t>
            </w:r>
          </w:p>
          <w:p w14:paraId="3B2B3DB6" w14:textId="77777777" w:rsidR="005C6602" w:rsidRPr="00F67C4E" w:rsidRDefault="005C6602" w:rsidP="00580687">
            <w:pPr>
              <w:tabs>
                <w:tab w:val="left" w:pos="7371"/>
                <w:tab w:val="left" w:pos="8789"/>
              </w:tabs>
              <w:spacing w:before="40" w:after="40" w:line="252" w:lineRule="auto"/>
              <w:rPr>
                <w:rFonts w:ascii="Times New Roman" w:hAnsi="Times New Roman"/>
                <w:b/>
                <w:sz w:val="30"/>
                <w:szCs w:val="30"/>
                <w:lang w:val="nl-NL"/>
              </w:rPr>
            </w:pPr>
          </w:p>
          <w:p w14:paraId="04EB4E0E" w14:textId="77777777" w:rsidR="005C6602" w:rsidRPr="00F67C4E" w:rsidRDefault="005C6602" w:rsidP="00580687">
            <w:pPr>
              <w:tabs>
                <w:tab w:val="left" w:pos="1005"/>
              </w:tabs>
              <w:spacing w:before="40" w:after="40" w:line="252" w:lineRule="auto"/>
              <w:rPr>
                <w:rFonts w:ascii="Times New Roman" w:hAnsi="Times New Roman"/>
                <w:b/>
                <w:sz w:val="30"/>
                <w:szCs w:val="30"/>
                <w:lang w:val="nl-NL"/>
              </w:rPr>
            </w:pPr>
            <w:r w:rsidRPr="00F67C4E">
              <w:rPr>
                <w:rFonts w:ascii="Times New Roman" w:hAnsi="Times New Roman"/>
                <w:b/>
                <w:sz w:val="30"/>
                <w:szCs w:val="30"/>
                <w:lang w:val="nl-NL"/>
              </w:rPr>
              <w:tab/>
            </w:r>
          </w:p>
          <w:p w14:paraId="0A191101" w14:textId="4224FDD2" w:rsidR="005C6602" w:rsidRPr="00F67C4E" w:rsidRDefault="005C6602" w:rsidP="00580687">
            <w:pPr>
              <w:tabs>
                <w:tab w:val="left" w:pos="7371"/>
                <w:tab w:val="left" w:pos="8789"/>
              </w:tabs>
              <w:spacing w:before="40" w:after="40" w:line="252" w:lineRule="auto"/>
              <w:jc w:val="center"/>
              <w:rPr>
                <w:rFonts w:ascii="Times New Roman" w:hAnsi="Times New Roman"/>
                <w:b/>
                <w:sz w:val="30"/>
                <w:szCs w:val="30"/>
                <w:lang w:val="vi-VN"/>
              </w:rPr>
            </w:pPr>
          </w:p>
          <w:p w14:paraId="202A31C4" w14:textId="77777777" w:rsidR="006C1436" w:rsidRPr="00F67C4E" w:rsidRDefault="006C1436" w:rsidP="00580687">
            <w:pPr>
              <w:tabs>
                <w:tab w:val="left" w:pos="7371"/>
                <w:tab w:val="left" w:pos="8789"/>
              </w:tabs>
              <w:spacing w:before="40" w:after="40" w:line="252" w:lineRule="auto"/>
              <w:jc w:val="center"/>
              <w:rPr>
                <w:rFonts w:ascii="Times New Roman" w:hAnsi="Times New Roman"/>
                <w:b/>
                <w:sz w:val="26"/>
                <w:szCs w:val="26"/>
                <w:lang w:val="vi-VN"/>
              </w:rPr>
            </w:pPr>
          </w:p>
          <w:p w14:paraId="3DF95E2D" w14:textId="77777777" w:rsidR="00CE5C52" w:rsidRPr="00CE5C52" w:rsidRDefault="00CE5C52" w:rsidP="0041741F">
            <w:pPr>
              <w:pStyle w:val="Heading3"/>
              <w:spacing w:after="40" w:line="252" w:lineRule="auto"/>
              <w:jc w:val="center"/>
              <w:rPr>
                <w:rFonts w:ascii="Times New Roman" w:hAnsi="Times New Roman"/>
                <w:b/>
                <w:sz w:val="28"/>
                <w:szCs w:val="28"/>
                <w:lang w:val="vi-VN"/>
              </w:rPr>
            </w:pPr>
            <w:r w:rsidRPr="00CE5C52">
              <w:rPr>
                <w:rFonts w:ascii="Times New Roman" w:hAnsi="Times New Roman" w:cs="Times New Roman"/>
                <w:b/>
                <w:color w:val="auto"/>
                <w:sz w:val="28"/>
                <w:szCs w:val="28"/>
                <w:lang w:val="vi-VN"/>
              </w:rPr>
              <w:t>NGƯT-TS Phạm Hữu Lộc</w:t>
            </w:r>
          </w:p>
        </w:tc>
      </w:tr>
      <w:tr w:rsidR="005C6602" w:rsidRPr="00DC706E" w14:paraId="15FA281E" w14:textId="77777777" w:rsidTr="00F67C4E">
        <w:trPr>
          <w:trHeight w:val="1483"/>
        </w:trPr>
        <w:tc>
          <w:tcPr>
            <w:tcW w:w="4715" w:type="dxa"/>
          </w:tcPr>
          <w:p w14:paraId="0FC7FC1B" w14:textId="77777777" w:rsidR="00925889" w:rsidRPr="00DC706E" w:rsidRDefault="00925889" w:rsidP="00F67C4E">
            <w:pPr>
              <w:pStyle w:val="Heading3"/>
              <w:spacing w:before="120" w:after="40" w:line="252" w:lineRule="auto"/>
              <w:jc w:val="center"/>
              <w:outlineLvl w:val="2"/>
              <w:rPr>
                <w:rFonts w:ascii="Times New Roman" w:hAnsi="Times New Roman" w:cs="Times New Roman"/>
                <w:b/>
                <w:color w:val="auto"/>
                <w:sz w:val="28"/>
                <w:szCs w:val="28"/>
                <w:lang w:val="nl-NL"/>
              </w:rPr>
            </w:pPr>
            <w:r w:rsidRPr="00DC706E">
              <w:rPr>
                <w:rFonts w:ascii="Times New Roman" w:hAnsi="Times New Roman" w:cs="Times New Roman"/>
                <w:b/>
                <w:color w:val="auto"/>
                <w:sz w:val="28"/>
                <w:szCs w:val="28"/>
                <w:lang w:val="nl-NL"/>
              </w:rPr>
              <w:t>BÊN C</w:t>
            </w:r>
          </w:p>
          <w:p w14:paraId="48D5125E" w14:textId="061F5D1F" w:rsidR="005C6602" w:rsidRPr="00DC706E" w:rsidRDefault="00925889" w:rsidP="00925889">
            <w:pPr>
              <w:tabs>
                <w:tab w:val="left" w:pos="7371"/>
                <w:tab w:val="left" w:pos="8789"/>
              </w:tabs>
              <w:spacing w:before="40" w:after="40" w:line="252" w:lineRule="auto"/>
              <w:jc w:val="center"/>
              <w:rPr>
                <w:rFonts w:ascii="Times New Roman" w:hAnsi="Times New Roman"/>
                <w:b/>
                <w:sz w:val="28"/>
                <w:szCs w:val="28"/>
                <w:lang w:val="nl-NL"/>
              </w:rPr>
            </w:pPr>
            <w:r w:rsidRPr="00CE5C52">
              <w:rPr>
                <w:rFonts w:ascii="Times New Roman" w:hAnsi="Times New Roman"/>
                <w:i/>
                <w:sz w:val="28"/>
                <w:szCs w:val="28"/>
                <w:lang w:val="nl-NL"/>
              </w:rPr>
              <w:t>(</w:t>
            </w:r>
            <w:r w:rsidRPr="00CE5C52">
              <w:rPr>
                <w:rFonts w:ascii="Times New Roman" w:hAnsi="Times New Roman"/>
                <w:i/>
                <w:iCs/>
                <w:sz w:val="28"/>
                <w:szCs w:val="28"/>
                <w:lang w:val="nl-NL"/>
              </w:rPr>
              <w:t>Ký, ghi rõ họ &amp; tên)</w:t>
            </w:r>
          </w:p>
          <w:p w14:paraId="312E7678" w14:textId="77777777" w:rsidR="005C6602" w:rsidRPr="00DC706E" w:rsidRDefault="005C6602" w:rsidP="00580687">
            <w:pPr>
              <w:tabs>
                <w:tab w:val="left" w:pos="7371"/>
                <w:tab w:val="left" w:pos="8789"/>
              </w:tabs>
              <w:spacing w:before="40" w:after="40" w:line="252" w:lineRule="auto"/>
              <w:jc w:val="center"/>
              <w:rPr>
                <w:rFonts w:ascii="Times New Roman" w:hAnsi="Times New Roman"/>
                <w:b/>
                <w:sz w:val="28"/>
                <w:szCs w:val="28"/>
                <w:lang w:val="nl-NL"/>
              </w:rPr>
            </w:pPr>
          </w:p>
          <w:p w14:paraId="3684A8C9" w14:textId="621AB411" w:rsidR="00580687" w:rsidRDefault="00580687" w:rsidP="00580687">
            <w:pPr>
              <w:tabs>
                <w:tab w:val="left" w:pos="7371"/>
                <w:tab w:val="left" w:pos="8789"/>
              </w:tabs>
              <w:spacing w:before="40" w:after="40" w:line="252" w:lineRule="auto"/>
              <w:jc w:val="center"/>
              <w:rPr>
                <w:rFonts w:ascii="Times New Roman" w:hAnsi="Times New Roman"/>
                <w:b/>
                <w:sz w:val="28"/>
                <w:szCs w:val="28"/>
                <w:lang w:val="vi-VN"/>
              </w:rPr>
            </w:pPr>
          </w:p>
          <w:p w14:paraId="357AD614" w14:textId="4473984E" w:rsidR="00621A2F" w:rsidRDefault="00621A2F" w:rsidP="00580687">
            <w:pPr>
              <w:tabs>
                <w:tab w:val="left" w:pos="7371"/>
                <w:tab w:val="left" w:pos="8789"/>
              </w:tabs>
              <w:spacing w:before="40" w:after="40" w:line="252" w:lineRule="auto"/>
              <w:jc w:val="center"/>
              <w:rPr>
                <w:rFonts w:ascii="Times New Roman" w:hAnsi="Times New Roman"/>
                <w:b/>
                <w:sz w:val="28"/>
                <w:szCs w:val="28"/>
                <w:lang w:val="vi-VN"/>
              </w:rPr>
            </w:pPr>
          </w:p>
          <w:p w14:paraId="21A6B66A" w14:textId="77777777" w:rsidR="00621A2F" w:rsidRPr="00F67C4E" w:rsidRDefault="00621A2F" w:rsidP="00580687">
            <w:pPr>
              <w:tabs>
                <w:tab w:val="left" w:pos="7371"/>
                <w:tab w:val="left" w:pos="8789"/>
              </w:tabs>
              <w:spacing w:before="40" w:after="40" w:line="252" w:lineRule="auto"/>
              <w:jc w:val="center"/>
              <w:rPr>
                <w:rFonts w:ascii="Times New Roman" w:hAnsi="Times New Roman"/>
                <w:b/>
                <w:sz w:val="30"/>
                <w:szCs w:val="30"/>
                <w:lang w:val="vi-VN"/>
              </w:rPr>
            </w:pPr>
          </w:p>
          <w:p w14:paraId="10CC4CF7" w14:textId="43297620" w:rsidR="005C6602" w:rsidRPr="00DC706E" w:rsidRDefault="005C6602" w:rsidP="00580687">
            <w:pPr>
              <w:tabs>
                <w:tab w:val="left" w:pos="7371"/>
                <w:tab w:val="left" w:pos="8789"/>
              </w:tabs>
              <w:spacing w:before="40" w:after="40" w:line="252" w:lineRule="auto"/>
              <w:jc w:val="center"/>
              <w:rPr>
                <w:rFonts w:ascii="Times New Roman" w:hAnsi="Times New Roman"/>
                <w:b/>
                <w:sz w:val="28"/>
                <w:szCs w:val="28"/>
                <w:lang w:val="nl-NL"/>
              </w:rPr>
            </w:pPr>
            <w:r w:rsidRPr="00DC706E">
              <w:rPr>
                <w:rFonts w:ascii="Times New Roman" w:hAnsi="Times New Roman"/>
                <w:b/>
                <w:color w:val="000000"/>
                <w:sz w:val="28"/>
                <w:szCs w:val="28"/>
                <w:lang w:val="nl-NL"/>
              </w:rPr>
              <w:fldChar w:fldCharType="begin"/>
            </w:r>
            <w:r w:rsidRPr="00DC706E">
              <w:rPr>
                <w:rFonts w:ascii="Times New Roman" w:hAnsi="Times New Roman"/>
                <w:b/>
                <w:color w:val="000000"/>
                <w:sz w:val="28"/>
                <w:szCs w:val="28"/>
                <w:lang w:val="nl-NL"/>
              </w:rPr>
              <w:instrText xml:space="preserve"> MERGEFIELD Họ_và_tên </w:instrText>
            </w:r>
            <w:r w:rsidRPr="00DC706E">
              <w:rPr>
                <w:rFonts w:ascii="Times New Roman" w:hAnsi="Times New Roman"/>
                <w:b/>
                <w:color w:val="000000"/>
                <w:sz w:val="28"/>
                <w:szCs w:val="28"/>
                <w:lang w:val="nl-NL"/>
              </w:rPr>
              <w:fldChar w:fldCharType="separate"/>
            </w:r>
            <w:r w:rsidRPr="00DC706E">
              <w:rPr>
                <w:rFonts w:ascii="Times New Roman" w:hAnsi="Times New Roman"/>
                <w:b/>
                <w:noProof/>
                <w:color w:val="000000"/>
                <w:sz w:val="28"/>
                <w:szCs w:val="28"/>
                <w:lang w:val="nl-NL"/>
              </w:rPr>
              <w:t>«Họ_và_tên»</w:t>
            </w:r>
            <w:r w:rsidRPr="00DC706E">
              <w:rPr>
                <w:rFonts w:ascii="Times New Roman" w:hAnsi="Times New Roman"/>
                <w:b/>
                <w:color w:val="000000"/>
                <w:sz w:val="28"/>
                <w:szCs w:val="28"/>
                <w:lang w:val="nl-NL"/>
              </w:rPr>
              <w:fldChar w:fldCharType="end"/>
            </w:r>
          </w:p>
        </w:tc>
        <w:tc>
          <w:tcPr>
            <w:tcW w:w="4717" w:type="dxa"/>
          </w:tcPr>
          <w:p w14:paraId="08B15442" w14:textId="0D546CBC" w:rsidR="005C6602" w:rsidRPr="00DC706E" w:rsidRDefault="005C6602" w:rsidP="00580687">
            <w:pPr>
              <w:tabs>
                <w:tab w:val="left" w:pos="7371"/>
                <w:tab w:val="left" w:pos="8789"/>
              </w:tabs>
              <w:spacing w:before="40" w:after="40" w:line="252" w:lineRule="auto"/>
              <w:rPr>
                <w:rFonts w:ascii="Times New Roman" w:hAnsi="Times New Roman"/>
                <w:b/>
                <w:sz w:val="28"/>
                <w:szCs w:val="28"/>
                <w:lang w:val="nl-NL"/>
              </w:rPr>
            </w:pPr>
          </w:p>
        </w:tc>
      </w:tr>
    </w:tbl>
    <w:p w14:paraId="3B723176" w14:textId="77777777" w:rsidR="009D16B5" w:rsidRPr="00DC293C" w:rsidRDefault="009D16B5" w:rsidP="00925889">
      <w:pPr>
        <w:spacing w:before="120" w:after="120" w:line="360" w:lineRule="atLeast"/>
        <w:rPr>
          <w:rFonts w:ascii="Times New Roman" w:hAnsi="Times New Roman"/>
        </w:rPr>
      </w:pPr>
    </w:p>
    <w:sectPr w:rsidR="009D16B5" w:rsidRPr="00DC293C" w:rsidSect="00621A2F">
      <w:footerReference w:type="default" r:id="rId8"/>
      <w:pgSz w:w="11907" w:h="16840" w:code="9"/>
      <w:pgMar w:top="1134" w:right="964" w:bottom="1134" w:left="1588" w:header="720" w:footer="68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8BE2EED" w14:textId="77777777" w:rsidR="00207727" w:rsidRDefault="00207727" w:rsidP="00D53773">
      <w:r>
        <w:separator/>
      </w:r>
    </w:p>
  </w:endnote>
  <w:endnote w:type="continuationSeparator" w:id="0">
    <w:p w14:paraId="2592D96A" w14:textId="77777777" w:rsidR="00207727" w:rsidRDefault="00207727" w:rsidP="00D537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VNI-Times">
    <w:altName w:val="Calibri"/>
    <w:charset w:val="00"/>
    <w:family w:val="auto"/>
    <w:pitch w:val="variable"/>
    <w:sig w:usb0="00000005" w:usb1="00000000" w:usb2="00000000" w:usb3="00000000" w:csb0="00000013"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PdTime">
    <w:altName w:val="Arial Narrow"/>
    <w:charset w:val="00"/>
    <w:family w:val="swiss"/>
    <w:pitch w:val="variable"/>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235015201"/>
      <w:docPartObj>
        <w:docPartGallery w:val="Page Numbers (Bottom of Page)"/>
        <w:docPartUnique/>
      </w:docPartObj>
    </w:sdtPr>
    <w:sdtEndPr>
      <w:rPr>
        <w:rFonts w:ascii="Times New Roman" w:hAnsi="Times New Roman"/>
        <w:noProof/>
      </w:rPr>
    </w:sdtEndPr>
    <w:sdtContent>
      <w:p w14:paraId="3A75EEF2" w14:textId="4AEA9103" w:rsidR="008D0D60" w:rsidRPr="00996DD3" w:rsidRDefault="008D0D60">
        <w:pPr>
          <w:pStyle w:val="Footer"/>
          <w:jc w:val="right"/>
          <w:rPr>
            <w:rFonts w:ascii="Times New Roman" w:hAnsi="Times New Roman"/>
          </w:rPr>
        </w:pPr>
        <w:r w:rsidRPr="00996DD3">
          <w:rPr>
            <w:rFonts w:ascii="Times New Roman" w:hAnsi="Times New Roman"/>
          </w:rPr>
          <w:fldChar w:fldCharType="begin"/>
        </w:r>
        <w:r w:rsidRPr="00996DD3">
          <w:rPr>
            <w:rFonts w:ascii="Times New Roman" w:hAnsi="Times New Roman"/>
          </w:rPr>
          <w:instrText xml:space="preserve"> PAGE   \* MERGEFORMAT </w:instrText>
        </w:r>
        <w:r w:rsidRPr="00996DD3">
          <w:rPr>
            <w:rFonts w:ascii="Times New Roman" w:hAnsi="Times New Roman"/>
          </w:rPr>
          <w:fldChar w:fldCharType="separate"/>
        </w:r>
        <w:r w:rsidR="001820EC" w:rsidRPr="00996DD3">
          <w:rPr>
            <w:rFonts w:ascii="Times New Roman" w:hAnsi="Times New Roman"/>
            <w:noProof/>
          </w:rPr>
          <w:t>5</w:t>
        </w:r>
        <w:r w:rsidRPr="00996DD3">
          <w:rPr>
            <w:rFonts w:ascii="Times New Roman" w:hAnsi="Times New Roman"/>
            <w:noProof/>
          </w:rPr>
          <w:fldChar w:fldCharType="end"/>
        </w:r>
        <w:r w:rsidR="00DD2DA9" w:rsidRPr="00996DD3">
          <w:rPr>
            <w:rFonts w:ascii="Times New Roman" w:hAnsi="Times New Roman"/>
            <w:noProof/>
            <w:lang w:val="vi-VN"/>
          </w:rPr>
          <w:t>/5</w: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BED4143" w14:textId="77777777" w:rsidR="00207727" w:rsidRDefault="00207727" w:rsidP="00D53773">
      <w:r>
        <w:separator/>
      </w:r>
    </w:p>
  </w:footnote>
  <w:footnote w:type="continuationSeparator" w:id="0">
    <w:p w14:paraId="4221DE2D" w14:textId="77777777" w:rsidR="00207727" w:rsidRDefault="00207727" w:rsidP="00D5377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844DC0"/>
    <w:multiLevelType w:val="hybridMultilevel"/>
    <w:tmpl w:val="3CC27262"/>
    <w:lvl w:ilvl="0" w:tplc="04090009">
      <w:start w:val="1"/>
      <w:numFmt w:val="bullet"/>
      <w:lvlText w:val=""/>
      <w:lvlJc w:val="left"/>
      <w:pPr>
        <w:ind w:left="720" w:hanging="360"/>
      </w:pPr>
      <w:rPr>
        <w:rFonts w:ascii="Wingdings" w:hAnsi="Wingdings" w:hint="default"/>
      </w:rPr>
    </w:lvl>
    <w:lvl w:ilvl="1" w:tplc="04090009">
      <w:start w:val="1"/>
      <w:numFmt w:val="bullet"/>
      <w:lvlText w:val=""/>
      <w:lvlJc w:val="left"/>
      <w:pPr>
        <w:ind w:left="1440" w:hanging="360"/>
      </w:pPr>
      <w:rPr>
        <w:rFonts w:ascii="Wingdings" w:hAnsi="Wingdings"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2440DBE"/>
    <w:multiLevelType w:val="hybridMultilevel"/>
    <w:tmpl w:val="B560A68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459796C"/>
    <w:multiLevelType w:val="multilevel"/>
    <w:tmpl w:val="CC3CC3B6"/>
    <w:lvl w:ilvl="0">
      <w:start w:val="2"/>
      <w:numFmt w:val="decimal"/>
      <w:lvlText w:val="%1."/>
      <w:lvlJc w:val="left"/>
      <w:pPr>
        <w:ind w:left="420" w:hanging="420"/>
      </w:pPr>
      <w:rPr>
        <w:rFonts w:hint="default"/>
      </w:rPr>
    </w:lvl>
    <w:lvl w:ilvl="1">
      <w:start w:val="3"/>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3" w15:restartNumberingAfterBreak="0">
    <w:nsid w:val="04823058"/>
    <w:multiLevelType w:val="hybridMultilevel"/>
    <w:tmpl w:val="0046F5A6"/>
    <w:lvl w:ilvl="0" w:tplc="2FE8662C">
      <w:start w:val="64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EEB0E11"/>
    <w:multiLevelType w:val="multilevel"/>
    <w:tmpl w:val="8CC02734"/>
    <w:lvl w:ilvl="0">
      <w:start w:val="7"/>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5" w15:restartNumberingAfterBreak="0">
    <w:nsid w:val="20DB2868"/>
    <w:multiLevelType w:val="hybridMultilevel"/>
    <w:tmpl w:val="A95EF33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EBA3ED3"/>
    <w:multiLevelType w:val="hybridMultilevel"/>
    <w:tmpl w:val="C8FCF750"/>
    <w:lvl w:ilvl="0" w:tplc="AEB25538">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2482A86"/>
    <w:multiLevelType w:val="hybridMultilevel"/>
    <w:tmpl w:val="20AE0C0E"/>
    <w:lvl w:ilvl="0" w:tplc="04090001">
      <w:start w:val="1"/>
      <w:numFmt w:val="bullet"/>
      <w:lvlText w:val=""/>
      <w:lvlJc w:val="left"/>
      <w:pPr>
        <w:ind w:left="6031"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3C597161"/>
    <w:multiLevelType w:val="hybridMultilevel"/>
    <w:tmpl w:val="F0208E2A"/>
    <w:lvl w:ilvl="0" w:tplc="AF70F728">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3F683901"/>
    <w:multiLevelType w:val="hybridMultilevel"/>
    <w:tmpl w:val="0916D05A"/>
    <w:lvl w:ilvl="0" w:tplc="C5F04342">
      <w:start w:val="1"/>
      <w:numFmt w:val="bullet"/>
      <w:lvlText w:val=""/>
      <w:lvlJc w:val="left"/>
      <w:pPr>
        <w:ind w:left="720" w:hanging="360"/>
      </w:pPr>
      <w:rPr>
        <w:rFonts w:ascii="Wingdings" w:hAnsi="Wingdings" w:hint="default"/>
        <w:color w:val="000000" w:themeColor="text1"/>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3FC662A1"/>
    <w:multiLevelType w:val="multilevel"/>
    <w:tmpl w:val="17BAC026"/>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44745D99"/>
    <w:multiLevelType w:val="multilevel"/>
    <w:tmpl w:val="FEC4402A"/>
    <w:lvl w:ilvl="0">
      <w:start w:val="2"/>
      <w:numFmt w:val="decimal"/>
      <w:lvlText w:val="%1"/>
      <w:lvlJc w:val="left"/>
      <w:pPr>
        <w:tabs>
          <w:tab w:val="num" w:pos="360"/>
        </w:tabs>
        <w:ind w:left="360" w:hanging="360"/>
      </w:pPr>
    </w:lvl>
    <w:lvl w:ilvl="1">
      <w:start w:val="1"/>
      <w:numFmt w:val="decimal"/>
      <w:lvlText w:val="%1.%2"/>
      <w:lvlJc w:val="left"/>
      <w:pPr>
        <w:tabs>
          <w:tab w:val="num" w:pos="720"/>
        </w:tabs>
        <w:ind w:left="720" w:hanging="360"/>
      </w:pPr>
    </w:lvl>
    <w:lvl w:ilvl="2">
      <w:start w:val="1"/>
      <w:numFmt w:val="decimal"/>
      <w:lvlText w:val="%1.%2.%3"/>
      <w:lvlJc w:val="left"/>
      <w:pPr>
        <w:tabs>
          <w:tab w:val="num" w:pos="1440"/>
        </w:tabs>
        <w:ind w:left="1440" w:hanging="720"/>
      </w:pPr>
    </w:lvl>
    <w:lvl w:ilvl="3">
      <w:start w:val="1"/>
      <w:numFmt w:val="decimal"/>
      <w:lvlText w:val="%1.%2.%3.%4"/>
      <w:lvlJc w:val="left"/>
      <w:pPr>
        <w:tabs>
          <w:tab w:val="num" w:pos="1800"/>
        </w:tabs>
        <w:ind w:left="1800" w:hanging="720"/>
      </w:pPr>
    </w:lvl>
    <w:lvl w:ilvl="4">
      <w:start w:val="1"/>
      <w:numFmt w:val="decimal"/>
      <w:lvlText w:val="%1.%2.%3.%4.%5"/>
      <w:lvlJc w:val="left"/>
      <w:pPr>
        <w:tabs>
          <w:tab w:val="num" w:pos="2520"/>
        </w:tabs>
        <w:ind w:left="2520" w:hanging="1080"/>
      </w:pPr>
    </w:lvl>
    <w:lvl w:ilvl="5">
      <w:start w:val="1"/>
      <w:numFmt w:val="decimal"/>
      <w:lvlText w:val="%1.%2.%3.%4.%5.%6"/>
      <w:lvlJc w:val="left"/>
      <w:pPr>
        <w:tabs>
          <w:tab w:val="num" w:pos="2880"/>
        </w:tabs>
        <w:ind w:left="2880" w:hanging="1080"/>
      </w:pPr>
    </w:lvl>
    <w:lvl w:ilvl="6">
      <w:start w:val="1"/>
      <w:numFmt w:val="decimal"/>
      <w:lvlText w:val="%1.%2.%3.%4.%5.%6.%7"/>
      <w:lvlJc w:val="left"/>
      <w:pPr>
        <w:tabs>
          <w:tab w:val="num" w:pos="3600"/>
        </w:tabs>
        <w:ind w:left="3600" w:hanging="1440"/>
      </w:pPr>
    </w:lvl>
    <w:lvl w:ilvl="7">
      <w:start w:val="1"/>
      <w:numFmt w:val="decimal"/>
      <w:lvlText w:val="%1.%2.%3.%4.%5.%6.%7.%8"/>
      <w:lvlJc w:val="left"/>
      <w:pPr>
        <w:tabs>
          <w:tab w:val="num" w:pos="3960"/>
        </w:tabs>
        <w:ind w:left="3960" w:hanging="1440"/>
      </w:pPr>
    </w:lvl>
    <w:lvl w:ilvl="8">
      <w:start w:val="1"/>
      <w:numFmt w:val="decimal"/>
      <w:lvlText w:val="%1.%2.%3.%4.%5.%6.%7.%8.%9"/>
      <w:lvlJc w:val="left"/>
      <w:pPr>
        <w:tabs>
          <w:tab w:val="num" w:pos="4320"/>
        </w:tabs>
        <w:ind w:left="4320" w:hanging="1440"/>
      </w:pPr>
    </w:lvl>
  </w:abstractNum>
  <w:abstractNum w:abstractNumId="12" w15:restartNumberingAfterBreak="0">
    <w:nsid w:val="4A8E0017"/>
    <w:multiLevelType w:val="multilevel"/>
    <w:tmpl w:val="219478CC"/>
    <w:lvl w:ilvl="0">
      <w:start w:val="9"/>
      <w:numFmt w:val="decimal"/>
      <w:lvlText w:val="%1."/>
      <w:lvlJc w:val="left"/>
      <w:pPr>
        <w:ind w:left="420" w:hanging="42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3" w15:restartNumberingAfterBreak="0">
    <w:nsid w:val="4C423BDA"/>
    <w:multiLevelType w:val="hybridMultilevel"/>
    <w:tmpl w:val="A596151E"/>
    <w:lvl w:ilvl="0" w:tplc="04090001">
      <w:start w:val="2"/>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54172B67"/>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5" w15:restartNumberingAfterBreak="0">
    <w:nsid w:val="578001B4"/>
    <w:multiLevelType w:val="multilevel"/>
    <w:tmpl w:val="06D0D8A8"/>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57A76BE9"/>
    <w:multiLevelType w:val="hybridMultilevel"/>
    <w:tmpl w:val="D9F8A68A"/>
    <w:lvl w:ilvl="0" w:tplc="FB00E39E">
      <w:numFmt w:val="bullet"/>
      <w:lvlText w:val=""/>
      <w:lvlJc w:val="left"/>
      <w:pPr>
        <w:ind w:left="720" w:hanging="360"/>
      </w:pPr>
      <w:rPr>
        <w:rFonts w:ascii="Wingdings" w:eastAsia="Times New Roman" w:hAnsi="Wingdings"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616D5F45"/>
    <w:multiLevelType w:val="multilevel"/>
    <w:tmpl w:val="09D46ABC"/>
    <w:lvl w:ilvl="0">
      <w:start w:val="8"/>
      <w:numFmt w:val="decimal"/>
      <w:lvlText w:val="%1"/>
      <w:lvlJc w:val="left"/>
      <w:pPr>
        <w:ind w:left="360" w:hanging="360"/>
      </w:pPr>
      <w:rPr>
        <w:rFonts w:hint="default"/>
      </w:rPr>
    </w:lvl>
    <w:lvl w:ilvl="1">
      <w:start w:val="9"/>
      <w:numFmt w:val="decimal"/>
      <w:lvlText w:val="10.%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634E75CE"/>
    <w:multiLevelType w:val="hybridMultilevel"/>
    <w:tmpl w:val="5FA25C66"/>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6A946B8A"/>
    <w:multiLevelType w:val="hybridMultilevel"/>
    <w:tmpl w:val="68307C60"/>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6F597E36"/>
    <w:multiLevelType w:val="hybridMultilevel"/>
    <w:tmpl w:val="5BDED322"/>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7554655A"/>
    <w:multiLevelType w:val="multilevel"/>
    <w:tmpl w:val="E1B8E70C"/>
    <w:lvl w:ilvl="0">
      <w:start w:val="6"/>
      <w:numFmt w:val="decimal"/>
      <w:lvlText w:val="%1"/>
      <w:lvlJc w:val="left"/>
      <w:pPr>
        <w:ind w:left="360" w:hanging="360"/>
      </w:pPr>
      <w:rPr>
        <w:rFonts w:hint="default"/>
      </w:rPr>
    </w:lvl>
    <w:lvl w:ilvl="1">
      <w:start w:val="1"/>
      <w:numFmt w:val="decimal"/>
      <w:lvlText w:val="8.%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771C37F6"/>
    <w:multiLevelType w:val="hybridMultilevel"/>
    <w:tmpl w:val="9F367784"/>
    <w:lvl w:ilvl="0" w:tplc="EF1215A4">
      <w:start w:val="1"/>
      <w:numFmt w:val="low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3" w15:restartNumberingAfterBreak="0">
    <w:nsid w:val="7E2476B0"/>
    <w:multiLevelType w:val="hybridMultilevel"/>
    <w:tmpl w:val="54641AB2"/>
    <w:lvl w:ilvl="0" w:tplc="AF70F728">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1"/>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num>
  <w:num w:numId="3">
    <w:abstractNumId w:val="3"/>
  </w:num>
  <w:num w:numId="4">
    <w:abstractNumId w:val="23"/>
  </w:num>
  <w:num w:numId="5">
    <w:abstractNumId w:val="14"/>
  </w:num>
  <w:num w:numId="6">
    <w:abstractNumId w:val="6"/>
  </w:num>
  <w:num w:numId="7">
    <w:abstractNumId w:val="21"/>
  </w:num>
  <w:num w:numId="8">
    <w:abstractNumId w:val="17"/>
  </w:num>
  <w:num w:numId="9">
    <w:abstractNumId w:val="22"/>
  </w:num>
  <w:num w:numId="10">
    <w:abstractNumId w:val="7"/>
  </w:num>
  <w:num w:numId="11">
    <w:abstractNumId w:val="5"/>
  </w:num>
  <w:num w:numId="12">
    <w:abstractNumId w:val="1"/>
  </w:num>
  <w:num w:numId="13">
    <w:abstractNumId w:val="19"/>
  </w:num>
  <w:num w:numId="14">
    <w:abstractNumId w:val="16"/>
  </w:num>
  <w:num w:numId="15">
    <w:abstractNumId w:val="13"/>
  </w:num>
  <w:num w:numId="16">
    <w:abstractNumId w:val="15"/>
  </w:num>
  <w:num w:numId="17">
    <w:abstractNumId w:val="4"/>
  </w:num>
  <w:num w:numId="18">
    <w:abstractNumId w:val="10"/>
  </w:num>
  <w:num w:numId="19">
    <w:abstractNumId w:val="0"/>
  </w:num>
  <w:num w:numId="20">
    <w:abstractNumId w:val="8"/>
  </w:num>
  <w:num w:numId="21">
    <w:abstractNumId w:val="9"/>
  </w:num>
  <w:num w:numId="22">
    <w:abstractNumId w:val="18"/>
  </w:num>
  <w:num w:numId="23">
    <w:abstractNumId w:val="20"/>
  </w:num>
  <w:num w:numId="24">
    <w:abstractNumId w:val="12"/>
  </w:num>
  <w:numIdMacAtCleanup w:val="13"/>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5:person w15:author="Mai Huynh">
    <w15:presenceInfo w15:providerId="None" w15:userId="Mai Huynh"/>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D488B"/>
    <w:rsid w:val="0000501C"/>
    <w:rsid w:val="00014BEC"/>
    <w:rsid w:val="00014F68"/>
    <w:rsid w:val="00020A87"/>
    <w:rsid w:val="00036538"/>
    <w:rsid w:val="00040849"/>
    <w:rsid w:val="00042F7B"/>
    <w:rsid w:val="000506D5"/>
    <w:rsid w:val="00050764"/>
    <w:rsid w:val="000564D5"/>
    <w:rsid w:val="00056AD4"/>
    <w:rsid w:val="00062916"/>
    <w:rsid w:val="000655E4"/>
    <w:rsid w:val="0006720A"/>
    <w:rsid w:val="00077FE3"/>
    <w:rsid w:val="00080779"/>
    <w:rsid w:val="000843A1"/>
    <w:rsid w:val="00085BE0"/>
    <w:rsid w:val="00092194"/>
    <w:rsid w:val="00092C8B"/>
    <w:rsid w:val="00096A7D"/>
    <w:rsid w:val="000A14AD"/>
    <w:rsid w:val="000A6DAC"/>
    <w:rsid w:val="000B4DBA"/>
    <w:rsid w:val="000D5C50"/>
    <w:rsid w:val="000D6FE0"/>
    <w:rsid w:val="000E317E"/>
    <w:rsid w:val="000E5597"/>
    <w:rsid w:val="000E78EE"/>
    <w:rsid w:val="000E7D94"/>
    <w:rsid w:val="000F4B20"/>
    <w:rsid w:val="000F68FE"/>
    <w:rsid w:val="000F7D30"/>
    <w:rsid w:val="0011349E"/>
    <w:rsid w:val="00123AFC"/>
    <w:rsid w:val="001244A8"/>
    <w:rsid w:val="00130317"/>
    <w:rsid w:val="00132659"/>
    <w:rsid w:val="00133D3F"/>
    <w:rsid w:val="001373BD"/>
    <w:rsid w:val="00140EF4"/>
    <w:rsid w:val="00144A29"/>
    <w:rsid w:val="00161B6E"/>
    <w:rsid w:val="00164144"/>
    <w:rsid w:val="0017251F"/>
    <w:rsid w:val="00175809"/>
    <w:rsid w:val="00181307"/>
    <w:rsid w:val="001820EC"/>
    <w:rsid w:val="00195361"/>
    <w:rsid w:val="001B45EA"/>
    <w:rsid w:val="001B554D"/>
    <w:rsid w:val="001C41E6"/>
    <w:rsid w:val="001C47E7"/>
    <w:rsid w:val="001D0870"/>
    <w:rsid w:val="001D706F"/>
    <w:rsid w:val="001E2AFD"/>
    <w:rsid w:val="001F0ADF"/>
    <w:rsid w:val="001F0EA3"/>
    <w:rsid w:val="001F6C09"/>
    <w:rsid w:val="0020116E"/>
    <w:rsid w:val="00202ADC"/>
    <w:rsid w:val="0020448F"/>
    <w:rsid w:val="00205403"/>
    <w:rsid w:val="00207727"/>
    <w:rsid w:val="0021139A"/>
    <w:rsid w:val="00220C26"/>
    <w:rsid w:val="002243E3"/>
    <w:rsid w:val="00226FAF"/>
    <w:rsid w:val="0024053F"/>
    <w:rsid w:val="0024560F"/>
    <w:rsid w:val="00253A7E"/>
    <w:rsid w:val="002570A2"/>
    <w:rsid w:val="00262A0D"/>
    <w:rsid w:val="00266E53"/>
    <w:rsid w:val="00271640"/>
    <w:rsid w:val="002749BE"/>
    <w:rsid w:val="00276CD6"/>
    <w:rsid w:val="002800F9"/>
    <w:rsid w:val="002829D6"/>
    <w:rsid w:val="00285840"/>
    <w:rsid w:val="00285A12"/>
    <w:rsid w:val="00294EC2"/>
    <w:rsid w:val="002A5A71"/>
    <w:rsid w:val="002B4C6A"/>
    <w:rsid w:val="002C115C"/>
    <w:rsid w:val="002C5A08"/>
    <w:rsid w:val="002D3675"/>
    <w:rsid w:val="002F4A30"/>
    <w:rsid w:val="003015F5"/>
    <w:rsid w:val="003017B3"/>
    <w:rsid w:val="00316527"/>
    <w:rsid w:val="00316567"/>
    <w:rsid w:val="003228A0"/>
    <w:rsid w:val="003306D6"/>
    <w:rsid w:val="00360B78"/>
    <w:rsid w:val="00383FB6"/>
    <w:rsid w:val="00386A06"/>
    <w:rsid w:val="00395E81"/>
    <w:rsid w:val="00396627"/>
    <w:rsid w:val="003A3987"/>
    <w:rsid w:val="003B296E"/>
    <w:rsid w:val="003B2DCF"/>
    <w:rsid w:val="003B4BAD"/>
    <w:rsid w:val="003D1B21"/>
    <w:rsid w:val="003D4061"/>
    <w:rsid w:val="003E5058"/>
    <w:rsid w:val="003E56EE"/>
    <w:rsid w:val="003E7424"/>
    <w:rsid w:val="003E75BF"/>
    <w:rsid w:val="003F2F28"/>
    <w:rsid w:val="003F67B4"/>
    <w:rsid w:val="0041741F"/>
    <w:rsid w:val="00420F71"/>
    <w:rsid w:val="004211DD"/>
    <w:rsid w:val="004219E9"/>
    <w:rsid w:val="00425C16"/>
    <w:rsid w:val="004260F2"/>
    <w:rsid w:val="00430B19"/>
    <w:rsid w:val="00431BFB"/>
    <w:rsid w:val="00435AC8"/>
    <w:rsid w:val="00442033"/>
    <w:rsid w:val="0045263F"/>
    <w:rsid w:val="004641F3"/>
    <w:rsid w:val="004672FD"/>
    <w:rsid w:val="00482EB3"/>
    <w:rsid w:val="00485C0E"/>
    <w:rsid w:val="00486BAC"/>
    <w:rsid w:val="00493923"/>
    <w:rsid w:val="004A026E"/>
    <w:rsid w:val="004A47DD"/>
    <w:rsid w:val="004C0705"/>
    <w:rsid w:val="004D4144"/>
    <w:rsid w:val="004D4A82"/>
    <w:rsid w:val="004D7C71"/>
    <w:rsid w:val="004D7D3F"/>
    <w:rsid w:val="004E3303"/>
    <w:rsid w:val="004E5266"/>
    <w:rsid w:val="004F09BE"/>
    <w:rsid w:val="004F46C5"/>
    <w:rsid w:val="004F4DA1"/>
    <w:rsid w:val="004F7962"/>
    <w:rsid w:val="004F7DD4"/>
    <w:rsid w:val="005136BC"/>
    <w:rsid w:val="0052589F"/>
    <w:rsid w:val="00541F24"/>
    <w:rsid w:val="0055144F"/>
    <w:rsid w:val="00574676"/>
    <w:rsid w:val="00580687"/>
    <w:rsid w:val="00592B8B"/>
    <w:rsid w:val="00596A3C"/>
    <w:rsid w:val="005A1F93"/>
    <w:rsid w:val="005A5416"/>
    <w:rsid w:val="005A5A43"/>
    <w:rsid w:val="005A7499"/>
    <w:rsid w:val="005B6914"/>
    <w:rsid w:val="005C410E"/>
    <w:rsid w:val="005C6602"/>
    <w:rsid w:val="005C6DFC"/>
    <w:rsid w:val="005D5131"/>
    <w:rsid w:val="005D6BC7"/>
    <w:rsid w:val="005E18FB"/>
    <w:rsid w:val="006018CC"/>
    <w:rsid w:val="006052F7"/>
    <w:rsid w:val="00607EB0"/>
    <w:rsid w:val="00610930"/>
    <w:rsid w:val="006132E4"/>
    <w:rsid w:val="006144B7"/>
    <w:rsid w:val="00614EB9"/>
    <w:rsid w:val="00621A2F"/>
    <w:rsid w:val="00623B62"/>
    <w:rsid w:val="0062799C"/>
    <w:rsid w:val="00635760"/>
    <w:rsid w:val="006375CB"/>
    <w:rsid w:val="00643258"/>
    <w:rsid w:val="00647F75"/>
    <w:rsid w:val="006535A5"/>
    <w:rsid w:val="0065475C"/>
    <w:rsid w:val="00667417"/>
    <w:rsid w:val="00670E93"/>
    <w:rsid w:val="00690635"/>
    <w:rsid w:val="00693760"/>
    <w:rsid w:val="006C1436"/>
    <w:rsid w:val="006C7EB9"/>
    <w:rsid w:val="006D3E9C"/>
    <w:rsid w:val="006E0E75"/>
    <w:rsid w:val="006E5651"/>
    <w:rsid w:val="006F3334"/>
    <w:rsid w:val="006F3501"/>
    <w:rsid w:val="007038EF"/>
    <w:rsid w:val="00707913"/>
    <w:rsid w:val="00710C8E"/>
    <w:rsid w:val="0071164A"/>
    <w:rsid w:val="0072149A"/>
    <w:rsid w:val="00726220"/>
    <w:rsid w:val="00731F15"/>
    <w:rsid w:val="0075385F"/>
    <w:rsid w:val="0075625D"/>
    <w:rsid w:val="007623D3"/>
    <w:rsid w:val="00766058"/>
    <w:rsid w:val="0078243E"/>
    <w:rsid w:val="00794D76"/>
    <w:rsid w:val="00796061"/>
    <w:rsid w:val="007A0703"/>
    <w:rsid w:val="007A7760"/>
    <w:rsid w:val="007B0973"/>
    <w:rsid w:val="007B114A"/>
    <w:rsid w:val="007B6810"/>
    <w:rsid w:val="007B690E"/>
    <w:rsid w:val="007D5C26"/>
    <w:rsid w:val="007E14C2"/>
    <w:rsid w:val="007E2795"/>
    <w:rsid w:val="00804FDB"/>
    <w:rsid w:val="0082634F"/>
    <w:rsid w:val="00826E66"/>
    <w:rsid w:val="00827A6E"/>
    <w:rsid w:val="0084371A"/>
    <w:rsid w:val="00843F3D"/>
    <w:rsid w:val="0084786C"/>
    <w:rsid w:val="008724B3"/>
    <w:rsid w:val="00880304"/>
    <w:rsid w:val="0089543D"/>
    <w:rsid w:val="008A0225"/>
    <w:rsid w:val="008A506D"/>
    <w:rsid w:val="008A61DA"/>
    <w:rsid w:val="008A7146"/>
    <w:rsid w:val="008C08F4"/>
    <w:rsid w:val="008C6753"/>
    <w:rsid w:val="008D0D60"/>
    <w:rsid w:val="008D12BE"/>
    <w:rsid w:val="008D77DD"/>
    <w:rsid w:val="008E0450"/>
    <w:rsid w:val="008E6505"/>
    <w:rsid w:val="008F228E"/>
    <w:rsid w:val="008F28BC"/>
    <w:rsid w:val="008F7F73"/>
    <w:rsid w:val="009008B5"/>
    <w:rsid w:val="00911903"/>
    <w:rsid w:val="00925889"/>
    <w:rsid w:val="009461D8"/>
    <w:rsid w:val="009669C0"/>
    <w:rsid w:val="00970442"/>
    <w:rsid w:val="00971614"/>
    <w:rsid w:val="00975ABD"/>
    <w:rsid w:val="009821A1"/>
    <w:rsid w:val="00982479"/>
    <w:rsid w:val="00987E54"/>
    <w:rsid w:val="00996DD3"/>
    <w:rsid w:val="009A0AF5"/>
    <w:rsid w:val="009A1D36"/>
    <w:rsid w:val="009B0E2E"/>
    <w:rsid w:val="009B5F60"/>
    <w:rsid w:val="009C091C"/>
    <w:rsid w:val="009C13CE"/>
    <w:rsid w:val="009C7DBD"/>
    <w:rsid w:val="009D16B5"/>
    <w:rsid w:val="009E1E43"/>
    <w:rsid w:val="009E6C03"/>
    <w:rsid w:val="009E73AA"/>
    <w:rsid w:val="009E74D6"/>
    <w:rsid w:val="00A03D3E"/>
    <w:rsid w:val="00A10C61"/>
    <w:rsid w:val="00A11AA8"/>
    <w:rsid w:val="00A21DFB"/>
    <w:rsid w:val="00A277EA"/>
    <w:rsid w:val="00A35BBD"/>
    <w:rsid w:val="00A35BF6"/>
    <w:rsid w:val="00A437F3"/>
    <w:rsid w:val="00A53C4E"/>
    <w:rsid w:val="00A63067"/>
    <w:rsid w:val="00A8545A"/>
    <w:rsid w:val="00A8668A"/>
    <w:rsid w:val="00A912B9"/>
    <w:rsid w:val="00A91A7C"/>
    <w:rsid w:val="00A94D2C"/>
    <w:rsid w:val="00A95DE6"/>
    <w:rsid w:val="00AA3D83"/>
    <w:rsid w:val="00AA7C77"/>
    <w:rsid w:val="00AC3586"/>
    <w:rsid w:val="00AD649A"/>
    <w:rsid w:val="00AE5D18"/>
    <w:rsid w:val="00AF2DBD"/>
    <w:rsid w:val="00AF30BD"/>
    <w:rsid w:val="00AF4F8D"/>
    <w:rsid w:val="00B13208"/>
    <w:rsid w:val="00B1347E"/>
    <w:rsid w:val="00B24CA4"/>
    <w:rsid w:val="00B2725C"/>
    <w:rsid w:val="00B4202C"/>
    <w:rsid w:val="00B5224D"/>
    <w:rsid w:val="00B53323"/>
    <w:rsid w:val="00B71646"/>
    <w:rsid w:val="00B84001"/>
    <w:rsid w:val="00B87B67"/>
    <w:rsid w:val="00B901D3"/>
    <w:rsid w:val="00B928A8"/>
    <w:rsid w:val="00B92D04"/>
    <w:rsid w:val="00B943E8"/>
    <w:rsid w:val="00B956C5"/>
    <w:rsid w:val="00B95C22"/>
    <w:rsid w:val="00BA309E"/>
    <w:rsid w:val="00BB7E9E"/>
    <w:rsid w:val="00BC4C7A"/>
    <w:rsid w:val="00BE6A28"/>
    <w:rsid w:val="00BE6CCB"/>
    <w:rsid w:val="00C10E5F"/>
    <w:rsid w:val="00C34283"/>
    <w:rsid w:val="00C45113"/>
    <w:rsid w:val="00C47FB7"/>
    <w:rsid w:val="00C55ED5"/>
    <w:rsid w:val="00C56708"/>
    <w:rsid w:val="00C77163"/>
    <w:rsid w:val="00C84E1F"/>
    <w:rsid w:val="00C91CC0"/>
    <w:rsid w:val="00C967D1"/>
    <w:rsid w:val="00C979AF"/>
    <w:rsid w:val="00CA2025"/>
    <w:rsid w:val="00CA4F12"/>
    <w:rsid w:val="00CB1F76"/>
    <w:rsid w:val="00CB2B33"/>
    <w:rsid w:val="00CB41BD"/>
    <w:rsid w:val="00CB65F7"/>
    <w:rsid w:val="00CC16D0"/>
    <w:rsid w:val="00CE039B"/>
    <w:rsid w:val="00CE22B9"/>
    <w:rsid w:val="00CE2C57"/>
    <w:rsid w:val="00CE5C52"/>
    <w:rsid w:val="00CF0694"/>
    <w:rsid w:val="00CF7ADB"/>
    <w:rsid w:val="00D10145"/>
    <w:rsid w:val="00D144AB"/>
    <w:rsid w:val="00D179C8"/>
    <w:rsid w:val="00D238CB"/>
    <w:rsid w:val="00D26FC6"/>
    <w:rsid w:val="00D32C76"/>
    <w:rsid w:val="00D36990"/>
    <w:rsid w:val="00D519F4"/>
    <w:rsid w:val="00D52B95"/>
    <w:rsid w:val="00D53773"/>
    <w:rsid w:val="00D7015F"/>
    <w:rsid w:val="00D718E7"/>
    <w:rsid w:val="00D8148E"/>
    <w:rsid w:val="00D822A7"/>
    <w:rsid w:val="00D84D9D"/>
    <w:rsid w:val="00DA25B3"/>
    <w:rsid w:val="00DA78C6"/>
    <w:rsid w:val="00DB0582"/>
    <w:rsid w:val="00DC293C"/>
    <w:rsid w:val="00DC2B00"/>
    <w:rsid w:val="00DC4D1D"/>
    <w:rsid w:val="00DC706E"/>
    <w:rsid w:val="00DD2613"/>
    <w:rsid w:val="00DD2988"/>
    <w:rsid w:val="00DD2DA9"/>
    <w:rsid w:val="00DE70F0"/>
    <w:rsid w:val="00DE7241"/>
    <w:rsid w:val="00E01195"/>
    <w:rsid w:val="00E058E7"/>
    <w:rsid w:val="00E11269"/>
    <w:rsid w:val="00E16938"/>
    <w:rsid w:val="00E232F4"/>
    <w:rsid w:val="00E3011C"/>
    <w:rsid w:val="00E3545B"/>
    <w:rsid w:val="00E40DAD"/>
    <w:rsid w:val="00E40EE7"/>
    <w:rsid w:val="00E51AE8"/>
    <w:rsid w:val="00E639AB"/>
    <w:rsid w:val="00E650FD"/>
    <w:rsid w:val="00E66B03"/>
    <w:rsid w:val="00E729F3"/>
    <w:rsid w:val="00E745F7"/>
    <w:rsid w:val="00E81C7C"/>
    <w:rsid w:val="00E829B3"/>
    <w:rsid w:val="00E8472A"/>
    <w:rsid w:val="00EA23D0"/>
    <w:rsid w:val="00EB017A"/>
    <w:rsid w:val="00EB4840"/>
    <w:rsid w:val="00EB5337"/>
    <w:rsid w:val="00EC5E59"/>
    <w:rsid w:val="00EC6977"/>
    <w:rsid w:val="00ED0937"/>
    <w:rsid w:val="00EE3C69"/>
    <w:rsid w:val="00EE776E"/>
    <w:rsid w:val="00EF2B78"/>
    <w:rsid w:val="00F20E5D"/>
    <w:rsid w:val="00F43CF6"/>
    <w:rsid w:val="00F648CB"/>
    <w:rsid w:val="00F67C4E"/>
    <w:rsid w:val="00F75EF2"/>
    <w:rsid w:val="00F76DEC"/>
    <w:rsid w:val="00F80210"/>
    <w:rsid w:val="00F81CCE"/>
    <w:rsid w:val="00F82D87"/>
    <w:rsid w:val="00F84105"/>
    <w:rsid w:val="00F85293"/>
    <w:rsid w:val="00F96D0E"/>
    <w:rsid w:val="00FB0DC7"/>
    <w:rsid w:val="00FB2EFE"/>
    <w:rsid w:val="00FD2429"/>
    <w:rsid w:val="00FD488B"/>
    <w:rsid w:val="00FD59C1"/>
    <w:rsid w:val="00FE1FE4"/>
    <w:rsid w:val="00FF2A3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DE4D754"/>
  <w15:docId w15:val="{AABB67B1-A741-40DC-8C93-6D28EB8137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D488B"/>
    <w:pPr>
      <w:spacing w:after="0" w:line="240" w:lineRule="auto"/>
    </w:pPr>
    <w:rPr>
      <w:rFonts w:ascii="VNI-Times" w:eastAsia="Times New Roman" w:hAnsi="VNI-Times" w:cs="Times New Roman"/>
      <w:sz w:val="24"/>
      <w:szCs w:val="24"/>
    </w:rPr>
  </w:style>
  <w:style w:type="paragraph" w:styleId="Heading1">
    <w:name w:val="heading 1"/>
    <w:basedOn w:val="Normal"/>
    <w:next w:val="Normal"/>
    <w:link w:val="Heading1Char"/>
    <w:qFormat/>
    <w:rsid w:val="00FD488B"/>
    <w:pPr>
      <w:keepNext/>
      <w:jc w:val="center"/>
      <w:outlineLvl w:val="0"/>
    </w:pPr>
    <w:rPr>
      <w:b/>
      <w:bCs/>
      <w:sz w:val="44"/>
    </w:rPr>
  </w:style>
  <w:style w:type="paragraph" w:styleId="Heading2">
    <w:name w:val="heading 2"/>
    <w:basedOn w:val="Normal"/>
    <w:next w:val="Normal"/>
    <w:link w:val="Heading2Char"/>
    <w:semiHidden/>
    <w:unhideWhenUsed/>
    <w:qFormat/>
    <w:rsid w:val="00FD488B"/>
    <w:pPr>
      <w:keepNext/>
      <w:ind w:left="360"/>
      <w:outlineLvl w:val="1"/>
    </w:pPr>
    <w:rPr>
      <w:b/>
      <w:bCs/>
      <w:sz w:val="26"/>
    </w:rPr>
  </w:style>
  <w:style w:type="paragraph" w:styleId="Heading3">
    <w:name w:val="heading 3"/>
    <w:basedOn w:val="Normal"/>
    <w:next w:val="Normal"/>
    <w:link w:val="Heading3Char"/>
    <w:uiPriority w:val="9"/>
    <w:unhideWhenUsed/>
    <w:qFormat/>
    <w:rsid w:val="001C41E6"/>
    <w:pPr>
      <w:keepNext/>
      <w:keepLines/>
      <w:spacing w:before="40"/>
      <w:outlineLvl w:val="2"/>
    </w:pPr>
    <w:rPr>
      <w:rFonts w:asciiTheme="majorHAnsi" w:eastAsiaTheme="majorEastAsia" w:hAnsiTheme="majorHAnsi" w:cstheme="majorBidi"/>
      <w:color w:val="1F4D78" w:themeColor="accent1" w:themeShade="7F"/>
    </w:rPr>
  </w:style>
  <w:style w:type="paragraph" w:styleId="Heading4">
    <w:name w:val="heading 4"/>
    <w:basedOn w:val="Normal"/>
    <w:next w:val="Normal"/>
    <w:link w:val="Heading4Char"/>
    <w:uiPriority w:val="9"/>
    <w:semiHidden/>
    <w:unhideWhenUsed/>
    <w:qFormat/>
    <w:rsid w:val="000D5C50"/>
    <w:pPr>
      <w:keepNext/>
      <w:keepLines/>
      <w:spacing w:before="4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FD488B"/>
    <w:rPr>
      <w:rFonts w:ascii="VNI-Times" w:eastAsia="Times New Roman" w:hAnsi="VNI-Times" w:cs="Times New Roman"/>
      <w:b/>
      <w:bCs/>
      <w:sz w:val="44"/>
      <w:szCs w:val="24"/>
    </w:rPr>
  </w:style>
  <w:style w:type="character" w:customStyle="1" w:styleId="Heading2Char">
    <w:name w:val="Heading 2 Char"/>
    <w:basedOn w:val="DefaultParagraphFont"/>
    <w:link w:val="Heading2"/>
    <w:semiHidden/>
    <w:rsid w:val="00FD488B"/>
    <w:rPr>
      <w:rFonts w:ascii="VNI-Times" w:eastAsia="Times New Roman" w:hAnsi="VNI-Times" w:cs="Times New Roman"/>
      <w:b/>
      <w:bCs/>
      <w:sz w:val="26"/>
      <w:szCs w:val="24"/>
    </w:rPr>
  </w:style>
  <w:style w:type="paragraph" w:styleId="BodyTextIndent">
    <w:name w:val="Body Text Indent"/>
    <w:basedOn w:val="Normal"/>
    <w:link w:val="BodyTextIndentChar"/>
    <w:semiHidden/>
    <w:unhideWhenUsed/>
    <w:rsid w:val="00FD488B"/>
    <w:pPr>
      <w:spacing w:before="240"/>
      <w:ind w:left="720"/>
      <w:jc w:val="both"/>
    </w:pPr>
    <w:rPr>
      <w:sz w:val="26"/>
    </w:rPr>
  </w:style>
  <w:style w:type="character" w:customStyle="1" w:styleId="BodyTextIndentChar">
    <w:name w:val="Body Text Indent Char"/>
    <w:basedOn w:val="DefaultParagraphFont"/>
    <w:link w:val="BodyTextIndent"/>
    <w:semiHidden/>
    <w:rsid w:val="00FD488B"/>
    <w:rPr>
      <w:rFonts w:ascii="VNI-Times" w:eastAsia="Times New Roman" w:hAnsi="VNI-Times" w:cs="Times New Roman"/>
      <w:sz w:val="26"/>
      <w:szCs w:val="24"/>
    </w:rPr>
  </w:style>
  <w:style w:type="table" w:styleId="TableGrid">
    <w:name w:val="Table Grid"/>
    <w:basedOn w:val="TableNormal"/>
    <w:uiPriority w:val="39"/>
    <w:rsid w:val="00FD488B"/>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077FE3"/>
    <w:pPr>
      <w:ind w:left="720"/>
      <w:contextualSpacing/>
    </w:pPr>
  </w:style>
  <w:style w:type="character" w:styleId="CommentReference">
    <w:name w:val="annotation reference"/>
    <w:basedOn w:val="DefaultParagraphFont"/>
    <w:uiPriority w:val="99"/>
    <w:semiHidden/>
    <w:unhideWhenUsed/>
    <w:rsid w:val="001C47E7"/>
    <w:rPr>
      <w:sz w:val="16"/>
      <w:szCs w:val="16"/>
    </w:rPr>
  </w:style>
  <w:style w:type="paragraph" w:styleId="CommentText">
    <w:name w:val="annotation text"/>
    <w:basedOn w:val="Normal"/>
    <w:link w:val="CommentTextChar"/>
    <w:uiPriority w:val="99"/>
    <w:semiHidden/>
    <w:unhideWhenUsed/>
    <w:rsid w:val="001C47E7"/>
    <w:rPr>
      <w:sz w:val="20"/>
      <w:szCs w:val="20"/>
    </w:rPr>
  </w:style>
  <w:style w:type="character" w:customStyle="1" w:styleId="CommentTextChar">
    <w:name w:val="Comment Text Char"/>
    <w:basedOn w:val="DefaultParagraphFont"/>
    <w:link w:val="CommentText"/>
    <w:uiPriority w:val="99"/>
    <w:semiHidden/>
    <w:rsid w:val="001C47E7"/>
    <w:rPr>
      <w:rFonts w:ascii="VNI-Times" w:eastAsia="Times New Roman" w:hAnsi="VNI-Times" w:cs="Times New Roman"/>
      <w:sz w:val="20"/>
      <w:szCs w:val="20"/>
    </w:rPr>
  </w:style>
  <w:style w:type="paragraph" w:styleId="CommentSubject">
    <w:name w:val="annotation subject"/>
    <w:basedOn w:val="CommentText"/>
    <w:next w:val="CommentText"/>
    <w:link w:val="CommentSubjectChar"/>
    <w:uiPriority w:val="99"/>
    <w:semiHidden/>
    <w:unhideWhenUsed/>
    <w:rsid w:val="001C47E7"/>
    <w:rPr>
      <w:b/>
      <w:bCs/>
    </w:rPr>
  </w:style>
  <w:style w:type="character" w:customStyle="1" w:styleId="CommentSubjectChar">
    <w:name w:val="Comment Subject Char"/>
    <w:basedOn w:val="CommentTextChar"/>
    <w:link w:val="CommentSubject"/>
    <w:uiPriority w:val="99"/>
    <w:semiHidden/>
    <w:rsid w:val="001C47E7"/>
    <w:rPr>
      <w:rFonts w:ascii="VNI-Times" w:eastAsia="Times New Roman" w:hAnsi="VNI-Times" w:cs="Times New Roman"/>
      <w:b/>
      <w:bCs/>
      <w:sz w:val="20"/>
      <w:szCs w:val="20"/>
    </w:rPr>
  </w:style>
  <w:style w:type="paragraph" w:styleId="BalloonText">
    <w:name w:val="Balloon Text"/>
    <w:basedOn w:val="Normal"/>
    <w:link w:val="BalloonTextChar"/>
    <w:uiPriority w:val="99"/>
    <w:semiHidden/>
    <w:unhideWhenUsed/>
    <w:rsid w:val="001C47E7"/>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C47E7"/>
    <w:rPr>
      <w:rFonts w:ascii="Segoe UI" w:eastAsia="Times New Roman" w:hAnsi="Segoe UI" w:cs="Segoe UI"/>
      <w:sz w:val="18"/>
      <w:szCs w:val="18"/>
    </w:rPr>
  </w:style>
  <w:style w:type="character" w:customStyle="1" w:styleId="Heading3Char">
    <w:name w:val="Heading 3 Char"/>
    <w:basedOn w:val="DefaultParagraphFont"/>
    <w:link w:val="Heading3"/>
    <w:uiPriority w:val="9"/>
    <w:rsid w:val="001C41E6"/>
    <w:rPr>
      <w:rFonts w:asciiTheme="majorHAnsi" w:eastAsiaTheme="majorEastAsia" w:hAnsiTheme="majorHAnsi" w:cstheme="majorBidi"/>
      <w:color w:val="1F4D78" w:themeColor="accent1" w:themeShade="7F"/>
      <w:sz w:val="24"/>
      <w:szCs w:val="24"/>
    </w:rPr>
  </w:style>
  <w:style w:type="paragraph" w:customStyle="1" w:styleId="HaNoingay">
    <w:name w:val="Ha Noi ngay"/>
    <w:basedOn w:val="Normal"/>
    <w:rsid w:val="00B13208"/>
    <w:pPr>
      <w:spacing w:after="120"/>
      <w:jc w:val="right"/>
    </w:pPr>
    <w:rPr>
      <w:rFonts w:ascii="PdTime" w:hAnsi="PdTime"/>
      <w:i/>
      <w:szCs w:val="20"/>
      <w:lang w:val="en-GB"/>
    </w:rPr>
  </w:style>
  <w:style w:type="paragraph" w:customStyle="1" w:styleId="Than">
    <w:name w:val="Than"/>
    <w:basedOn w:val="Normal"/>
    <w:rsid w:val="00B13208"/>
    <w:pPr>
      <w:spacing w:before="120"/>
      <w:ind w:firstLine="567"/>
      <w:jc w:val="both"/>
    </w:pPr>
    <w:rPr>
      <w:rFonts w:ascii="PdTime" w:hAnsi="PdTime"/>
      <w:szCs w:val="20"/>
      <w:lang w:val="en-GB"/>
    </w:rPr>
  </w:style>
  <w:style w:type="numbering" w:styleId="111111">
    <w:name w:val="Outline List 2"/>
    <w:basedOn w:val="NoList"/>
    <w:rsid w:val="00B13208"/>
    <w:pPr>
      <w:numPr>
        <w:numId w:val="5"/>
      </w:numPr>
    </w:pPr>
  </w:style>
  <w:style w:type="character" w:customStyle="1" w:styleId="Heading4Char">
    <w:name w:val="Heading 4 Char"/>
    <w:basedOn w:val="DefaultParagraphFont"/>
    <w:link w:val="Heading4"/>
    <w:uiPriority w:val="9"/>
    <w:semiHidden/>
    <w:rsid w:val="000D5C50"/>
    <w:rPr>
      <w:rFonts w:asciiTheme="majorHAnsi" w:eastAsiaTheme="majorEastAsia" w:hAnsiTheme="majorHAnsi" w:cstheme="majorBidi"/>
      <w:i/>
      <w:iCs/>
      <w:color w:val="2E74B5" w:themeColor="accent1" w:themeShade="BF"/>
      <w:sz w:val="24"/>
      <w:szCs w:val="24"/>
    </w:rPr>
  </w:style>
  <w:style w:type="paragraph" w:customStyle="1" w:styleId="rteindent1">
    <w:name w:val="rteindent1"/>
    <w:basedOn w:val="Normal"/>
    <w:rsid w:val="000D5C50"/>
    <w:pPr>
      <w:spacing w:before="100" w:beforeAutospacing="1" w:after="100" w:afterAutospacing="1"/>
    </w:pPr>
    <w:rPr>
      <w:rFonts w:ascii="Times New Roman" w:hAnsi="Times New Roman"/>
    </w:rPr>
  </w:style>
  <w:style w:type="paragraph" w:customStyle="1" w:styleId="rteindent2">
    <w:name w:val="rteindent2"/>
    <w:basedOn w:val="Normal"/>
    <w:rsid w:val="000D5C50"/>
    <w:pPr>
      <w:spacing w:before="100" w:beforeAutospacing="1" w:after="100" w:afterAutospacing="1"/>
    </w:pPr>
    <w:rPr>
      <w:rFonts w:ascii="Times New Roman" w:hAnsi="Times New Roman"/>
    </w:rPr>
  </w:style>
  <w:style w:type="character" w:styleId="Strong">
    <w:name w:val="Strong"/>
    <w:basedOn w:val="DefaultParagraphFont"/>
    <w:uiPriority w:val="22"/>
    <w:qFormat/>
    <w:rsid w:val="000D5C50"/>
    <w:rPr>
      <w:b/>
      <w:bCs/>
    </w:rPr>
  </w:style>
  <w:style w:type="paragraph" w:styleId="Revision">
    <w:name w:val="Revision"/>
    <w:hidden/>
    <w:uiPriority w:val="99"/>
    <w:semiHidden/>
    <w:rsid w:val="00132659"/>
    <w:pPr>
      <w:spacing w:after="0" w:line="240" w:lineRule="auto"/>
    </w:pPr>
    <w:rPr>
      <w:rFonts w:ascii="VNI-Times" w:eastAsia="Times New Roman" w:hAnsi="VNI-Times" w:cs="Times New Roman"/>
      <w:sz w:val="24"/>
      <w:szCs w:val="24"/>
    </w:rPr>
  </w:style>
  <w:style w:type="character" w:styleId="Hyperlink">
    <w:name w:val="Hyperlink"/>
    <w:basedOn w:val="DefaultParagraphFont"/>
    <w:uiPriority w:val="99"/>
    <w:semiHidden/>
    <w:unhideWhenUsed/>
    <w:rsid w:val="00EB4840"/>
    <w:rPr>
      <w:color w:val="0563C1"/>
      <w:u w:val="single"/>
    </w:rPr>
  </w:style>
  <w:style w:type="paragraph" w:styleId="Header">
    <w:name w:val="header"/>
    <w:basedOn w:val="Normal"/>
    <w:link w:val="HeaderChar"/>
    <w:uiPriority w:val="99"/>
    <w:unhideWhenUsed/>
    <w:rsid w:val="00D53773"/>
    <w:pPr>
      <w:tabs>
        <w:tab w:val="center" w:pos="4680"/>
        <w:tab w:val="right" w:pos="9360"/>
      </w:tabs>
    </w:pPr>
  </w:style>
  <w:style w:type="character" w:customStyle="1" w:styleId="HeaderChar">
    <w:name w:val="Header Char"/>
    <w:basedOn w:val="DefaultParagraphFont"/>
    <w:link w:val="Header"/>
    <w:uiPriority w:val="99"/>
    <w:rsid w:val="00D53773"/>
    <w:rPr>
      <w:rFonts w:ascii="VNI-Times" w:eastAsia="Times New Roman" w:hAnsi="VNI-Times" w:cs="Times New Roman"/>
      <w:sz w:val="24"/>
      <w:szCs w:val="24"/>
    </w:rPr>
  </w:style>
  <w:style w:type="paragraph" w:styleId="Footer">
    <w:name w:val="footer"/>
    <w:basedOn w:val="Normal"/>
    <w:link w:val="FooterChar"/>
    <w:uiPriority w:val="99"/>
    <w:unhideWhenUsed/>
    <w:rsid w:val="00D53773"/>
    <w:pPr>
      <w:tabs>
        <w:tab w:val="center" w:pos="4680"/>
        <w:tab w:val="right" w:pos="9360"/>
      </w:tabs>
    </w:pPr>
  </w:style>
  <w:style w:type="character" w:customStyle="1" w:styleId="FooterChar">
    <w:name w:val="Footer Char"/>
    <w:basedOn w:val="DefaultParagraphFont"/>
    <w:link w:val="Footer"/>
    <w:uiPriority w:val="99"/>
    <w:rsid w:val="00D53773"/>
    <w:rPr>
      <w:rFonts w:ascii="VNI-Times" w:eastAsia="Times New Roman" w:hAnsi="VNI-Times" w:cs="Times New Roman"/>
      <w:sz w:val="24"/>
      <w:szCs w:val="24"/>
    </w:rPr>
  </w:style>
  <w:style w:type="character" w:styleId="PlaceholderText">
    <w:name w:val="Placeholder Text"/>
    <w:basedOn w:val="DefaultParagraphFont"/>
    <w:uiPriority w:val="99"/>
    <w:semiHidden/>
    <w:rsid w:val="00FE1FE4"/>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15628641">
      <w:bodyDiv w:val="1"/>
      <w:marLeft w:val="0"/>
      <w:marRight w:val="0"/>
      <w:marTop w:val="0"/>
      <w:marBottom w:val="0"/>
      <w:divBdr>
        <w:top w:val="none" w:sz="0" w:space="0" w:color="auto"/>
        <w:left w:val="none" w:sz="0" w:space="0" w:color="auto"/>
        <w:bottom w:val="none" w:sz="0" w:space="0" w:color="auto"/>
        <w:right w:val="none" w:sz="0" w:space="0" w:color="auto"/>
      </w:divBdr>
    </w:div>
    <w:div w:id="439299981">
      <w:bodyDiv w:val="1"/>
      <w:marLeft w:val="0"/>
      <w:marRight w:val="0"/>
      <w:marTop w:val="0"/>
      <w:marBottom w:val="0"/>
      <w:divBdr>
        <w:top w:val="none" w:sz="0" w:space="0" w:color="auto"/>
        <w:left w:val="none" w:sz="0" w:space="0" w:color="auto"/>
        <w:bottom w:val="none" w:sz="0" w:space="0" w:color="auto"/>
        <w:right w:val="none" w:sz="0" w:space="0" w:color="auto"/>
      </w:divBdr>
    </w:div>
    <w:div w:id="621888702">
      <w:bodyDiv w:val="1"/>
      <w:marLeft w:val="0"/>
      <w:marRight w:val="0"/>
      <w:marTop w:val="0"/>
      <w:marBottom w:val="0"/>
      <w:divBdr>
        <w:top w:val="none" w:sz="0" w:space="0" w:color="auto"/>
        <w:left w:val="none" w:sz="0" w:space="0" w:color="auto"/>
        <w:bottom w:val="none" w:sz="0" w:space="0" w:color="auto"/>
        <w:right w:val="none" w:sz="0" w:space="0" w:color="auto"/>
      </w:divBdr>
    </w:div>
    <w:div w:id="1208253500">
      <w:bodyDiv w:val="1"/>
      <w:marLeft w:val="0"/>
      <w:marRight w:val="0"/>
      <w:marTop w:val="0"/>
      <w:marBottom w:val="0"/>
      <w:divBdr>
        <w:top w:val="none" w:sz="0" w:space="0" w:color="auto"/>
        <w:left w:val="none" w:sz="0" w:space="0" w:color="auto"/>
        <w:bottom w:val="none" w:sz="0" w:space="0" w:color="auto"/>
        <w:right w:val="none" w:sz="0" w:space="0" w:color="auto"/>
      </w:divBdr>
    </w:div>
    <w:div w:id="1481655903">
      <w:bodyDiv w:val="1"/>
      <w:marLeft w:val="0"/>
      <w:marRight w:val="0"/>
      <w:marTop w:val="0"/>
      <w:marBottom w:val="0"/>
      <w:divBdr>
        <w:top w:val="none" w:sz="0" w:space="0" w:color="auto"/>
        <w:left w:val="none" w:sz="0" w:space="0" w:color="auto"/>
        <w:bottom w:val="none" w:sz="0" w:space="0" w:color="auto"/>
        <w:right w:val="none" w:sz="0" w:space="0" w:color="auto"/>
      </w:divBdr>
    </w:div>
    <w:div w:id="1669552551">
      <w:bodyDiv w:val="1"/>
      <w:marLeft w:val="0"/>
      <w:marRight w:val="0"/>
      <w:marTop w:val="0"/>
      <w:marBottom w:val="0"/>
      <w:divBdr>
        <w:top w:val="none" w:sz="0" w:space="0" w:color="auto"/>
        <w:left w:val="none" w:sz="0" w:space="0" w:color="auto"/>
        <w:bottom w:val="none" w:sz="0" w:space="0" w:color="auto"/>
        <w:right w:val="none" w:sz="0" w:space="0" w:color="auto"/>
      </w:divBdr>
    </w:div>
    <w:div w:id="21444225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microsoft.com/office/2011/relationships/people" Target="people.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79223CA-EC5D-4F4F-BAAF-FEC7186E18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1626</TotalTime>
  <Pages>5</Pages>
  <Words>1400</Words>
  <Characters>7985</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Contract</vt:lpstr>
    </vt:vector>
  </TitlesOfParts>
  <Company/>
  <LinksUpToDate>false</LinksUpToDate>
  <CharactersWithSpaces>9367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Contract</dc:title>
  <dc:subject/>
  <dc:creator>Phạm Tuấn Anh</dc:creator>
  <cp:keywords/>
  <dc:description/>
  <cp:lastModifiedBy>Mai Huynh</cp:lastModifiedBy>
  <cp:revision>143</cp:revision>
  <cp:lastPrinted>2019-09-04T08:48:00Z</cp:lastPrinted>
  <dcterms:created xsi:type="dcterms:W3CDTF">2020-04-17T07:52:00Z</dcterms:created>
  <dcterms:modified xsi:type="dcterms:W3CDTF">2020-04-27T03:34:00Z</dcterms:modified>
  <cp:contentStatus/>
</cp:coreProperties>
</file>